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jpg" ContentType="image/jpeg"/>
  <Default Extension="sldx" ContentType="application/vnd.openxmlformats-officedocument.presentationml.slide"/>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sdt>
      <w:sdtPr>
        <w:id w:val="348758429"/>
        <w:docPartObj>
          <w:docPartGallery w:val="Cover Pages"/>
          <w:docPartUnique/>
        </w:docPartObj>
      </w:sdtPr>
      <w:sdtEndPr>
        <w:rPr>
          <w:sz w:val="18"/>
          <w:szCs w:val="18"/>
        </w:rPr>
      </w:sdtEndPr>
      <w:sdtContent>
        <w:p w:rsidR="00FF57EC" w:rsidRDefault="008D368A" w:rsidP="008D368A">
          <w:r>
            <w:rPr>
              <w:noProof/>
              <w:lang w:eastAsia="en-CA"/>
            </w:rPr>
            <w:drawing>
              <wp:anchor distT="0" distB="0" distL="114300" distR="114300" simplePos="0" relativeHeight="251727872" behindDoc="0" locked="0" layoutInCell="1" allowOverlap="1" wp14:anchorId="02CB98ED" wp14:editId="57B67CE9">
                <wp:simplePos x="914400" y="914400"/>
                <wp:positionH relativeFrom="margin">
                  <wp:align>center</wp:align>
                </wp:positionH>
                <wp:positionV relativeFrom="margin">
                  <wp:align>top</wp:align>
                </wp:positionV>
                <wp:extent cx="5303520" cy="3520440"/>
                <wp:effectExtent l="0" t="0" r="0" b="381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ydrangeas.jpg"/>
                        <pic:cNvPicPr/>
                      </pic:nvPicPr>
                      <pic:blipFill>
                        <a:blip r:embed="rId10">
                          <a:extLst>
                            <a:ext uri="{28A0092B-C50C-407E-A947-70E740481C1C}">
                              <a14:useLocalDpi xmlns:a14="http://schemas.microsoft.com/office/drawing/2010/main" val="0"/>
                            </a:ext>
                          </a:extLst>
                        </a:blip>
                        <a:stretch>
                          <a:fillRect/>
                        </a:stretch>
                      </pic:blipFill>
                      <pic:spPr>
                        <a:xfrm>
                          <a:off x="0" y="0"/>
                          <a:ext cx="5306884" cy="3522673"/>
                        </a:xfrm>
                        <a:prstGeom prst="rect">
                          <a:avLst/>
                        </a:prstGeom>
                      </pic:spPr>
                    </pic:pic>
                  </a:graphicData>
                </a:graphic>
                <wp14:sizeRelH relativeFrom="margin">
                  <wp14:pctWidth>0</wp14:pctWidth>
                </wp14:sizeRelH>
                <wp14:sizeRelV relativeFrom="margin">
                  <wp14:pctHeight>0</wp14:pctHeight>
                </wp14:sizeRelV>
              </wp:anchor>
            </w:drawing>
          </w:r>
          <w:r w:rsidR="00FF57EC">
            <w:rPr>
              <w:noProof/>
              <w:lang w:eastAsia="en-CA"/>
            </w:rPr>
            <mc:AlternateContent>
              <mc:Choice Requires="wps">
                <w:drawing>
                  <wp:anchor distT="0" distB="0" distL="114300" distR="114300" simplePos="0" relativeHeight="251722752" behindDoc="1" locked="0" layoutInCell="1" allowOverlap="1" wp14:anchorId="0EE2D50F" wp14:editId="2F1465D6">
                    <wp:simplePos x="0" y="0"/>
                    <wp:positionH relativeFrom="margin">
                      <wp:align>center</wp:align>
                    </wp:positionH>
                    <mc:AlternateContent>
                      <mc:Choice Requires="wp14">
                        <wp:positionV relativeFrom="margin">
                          <wp14:pctPosVOffset>-5000</wp14:pctPosVOffset>
                        </wp:positionV>
                      </mc:Choice>
                      <mc:Fallback>
                        <wp:positionV relativeFrom="page">
                          <wp:posOffset>502920</wp:posOffset>
                        </wp:positionV>
                      </mc:Fallback>
                    </mc:AlternateContent>
                    <wp:extent cx="6537960" cy="5349240"/>
                    <wp:effectExtent l="0" t="0" r="0" b="0"/>
                    <wp:wrapNone/>
                    <wp:docPr id="382"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37960" cy="5349240"/>
                            </a:xfrm>
                            <a:prstGeom prst="rect">
                              <a:avLst/>
                            </a:prstGeom>
                            <a:extLst>
                              <a:ext uri="{53640926-AAD7-44D8-BBD7-CCE9431645EC}">
                                <a14:shadowObscured xmlns:a14="http://schemas.microsoft.com/office/drawing/2010/main" val="1"/>
                              </a:ext>
                            </a:extLst>
                          </wps:spPr>
                          <wps:style>
                            <a:lnRef idx="0">
                              <a:scrgbClr r="0" g="0" b="0"/>
                            </a:lnRef>
                            <a:fillRef idx="1003">
                              <a:schemeClr val="dk1"/>
                            </a:fillRef>
                            <a:effectRef idx="0">
                              <a:scrgbClr r="0" g="0" b="0"/>
                            </a:effectRef>
                            <a:fontRef idx="major"/>
                          </wps:style>
                          <wps:txbx>
                            <w:txbxContent>
                              <w:sdt>
                                <w:sdtPr>
                                  <w:rPr>
                                    <w:rFonts w:asciiTheme="majorHAnsi" w:eastAsiaTheme="majorEastAsia" w:hAnsiTheme="majorHAnsi" w:cstheme="majorBidi"/>
                                    <w:color w:val="FFFFFF" w:themeColor="background1"/>
                                    <w:sz w:val="84"/>
                                    <w:szCs w:val="72"/>
                                  </w:rPr>
                                  <w:alias w:val="Title"/>
                                  <w:id w:val="1550341699"/>
                                  <w:dataBinding w:prefixMappings="xmlns:ns0='http://schemas.openxmlformats.org/package/2006/metadata/core-properties' xmlns:ns1='http://purl.org/dc/elements/1.1/'" w:xpath="/ns0:coreProperties[1]/ns1:title[1]" w:storeItemID="{6C3C8BC8-F283-45AE-878A-BAB7291924A1}"/>
                                  <w:text/>
                                </w:sdtPr>
                                <w:sdtEndPr/>
                                <w:sdtContent>
                                  <w:p w:rsidR="003A0868" w:rsidRDefault="003A0868">
                                    <w:pPr>
                                      <w:pStyle w:val="NoSpacing"/>
                                      <w:rPr>
                                        <w:rFonts w:asciiTheme="majorHAnsi" w:eastAsiaTheme="majorEastAsia" w:hAnsiTheme="majorHAnsi" w:cstheme="majorBidi"/>
                                        <w:color w:val="FFFFFF" w:themeColor="background1"/>
                                        <w:sz w:val="84"/>
                                        <w:szCs w:val="72"/>
                                      </w:rPr>
                                    </w:pPr>
                                    <w:r>
                                      <w:rPr>
                                        <w:rFonts w:asciiTheme="majorHAnsi" w:eastAsiaTheme="majorEastAsia" w:hAnsiTheme="majorHAnsi" w:cstheme="majorBidi"/>
                                        <w:color w:val="FFFFFF" w:themeColor="background1"/>
                                        <w:sz w:val="84"/>
                                        <w:szCs w:val="72"/>
                                      </w:rPr>
                                      <w:t>Growth Area User Handbook</w:t>
                                    </w:r>
                                  </w:p>
                                </w:sdtContent>
                              </w:sdt>
                            </w:txbxContent>
                          </wps:txbx>
                          <wps:bodyPr rot="0" vert="horz" wrap="square" lIns="228600" tIns="45720" rIns="1371600" bIns="91440" anchor="b" anchorCtr="0" upright="1">
                            <a:noAutofit/>
                          </wps:bodyPr>
                        </wps:wsp>
                      </a:graphicData>
                    </a:graphic>
                    <wp14:sizeRelH relativeFrom="margin">
                      <wp14:pctWidth>110000</wp14:pctWidth>
                    </wp14:sizeRelH>
                    <wp14:sizeRelV relativeFrom="margin">
                      <wp14:pctHeight>65000</wp14:pctHeight>
                    </wp14:sizeRelV>
                  </wp:anchor>
                </w:drawing>
              </mc:Choice>
              <mc:Fallback>
                <w:pict>
                  <v:rect id="Rectangle 6" o:spid="_x0000_s1026" style="position:absolute;margin-left:0;margin-top:0;width:514.8pt;height:421.2pt;z-index:-251593728;visibility:visible;mso-wrap-style:square;mso-width-percent:1100;mso-height-percent:650;mso-top-percent:-50;mso-wrap-distance-left:9pt;mso-wrap-distance-top:0;mso-wrap-distance-right:9pt;mso-wrap-distance-bottom:0;mso-position-horizontal:center;mso-position-horizontal-relative:margin;mso-position-vertical-relative:margin;mso-width-percent:1100;mso-height-percent:650;mso-top-percent:-5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" fillcolor="#333 [2576]" stroked="f">
                    <v:fill color2="black [960]" rotate="t" focusposition=".5,.5" focussize="" focus="100%" type="gradientRadial"/>
                    <v:textbox inset="18pt,,108pt,7.2pt">
                      <w:txbxContent>
                        <w:sdt>
                          <w:sdtPr>
                            <w:rPr>
                              <w:rFonts w:asciiTheme="majorHAnsi" w:eastAsiaTheme="majorEastAsia" w:hAnsiTheme="majorHAnsi" w:cstheme="majorBidi"/>
                              <w:color w:val="FFFFFF" w:themeColor="background1"/>
                              <w:sz w:val="84"/>
                              <w:szCs w:val="72"/>
                            </w:rPr>
                            <w:alias w:val="Title"/>
                            <w:id w:val="1550341699"/>
                            <w:dataBinding w:prefixMappings="xmlns:ns0='http://schemas.openxmlformats.org/package/2006/metadata/core-properties' xmlns:ns1='http://purl.org/dc/elements/1.1/'" w:xpath="/ns0:coreProperties[1]/ns1:title[1]" w:storeItemID="{6C3C8BC8-F283-45AE-878A-BAB7291924A1}"/>
                            <w:text/>
                          </w:sdtPr>
                          <w:sdtEndPr/>
                          <w:sdtContent>
                            <w:p w:rsidR="003A0868" w:rsidRDefault="003A0868">
                              <w:pPr>
                                <w:pStyle w:val="NoSpacing"/>
                                <w:rPr>
                                  <w:rFonts w:asciiTheme="majorHAnsi" w:eastAsiaTheme="majorEastAsia" w:hAnsiTheme="majorHAnsi" w:cstheme="majorBidi"/>
                                  <w:color w:val="FFFFFF" w:themeColor="background1"/>
                                  <w:sz w:val="84"/>
                                  <w:szCs w:val="72"/>
                                </w:rPr>
                              </w:pPr>
                              <w:r>
                                <w:rPr>
                                  <w:rFonts w:asciiTheme="majorHAnsi" w:eastAsiaTheme="majorEastAsia" w:hAnsiTheme="majorHAnsi" w:cstheme="majorBidi"/>
                                  <w:color w:val="FFFFFF" w:themeColor="background1"/>
                                  <w:sz w:val="84"/>
                                  <w:szCs w:val="72"/>
                                </w:rPr>
                                <w:t>Growth Area User Handbook</w:t>
                              </w:r>
                            </w:p>
                          </w:sdtContent>
                        </w:sdt>
                      </w:txbxContent>
                    </v:textbox>
                    <w10:wrap anchorx="margin" anchory="margin"/>
                  </v:rect>
                </w:pict>
              </mc:Fallback>
            </mc:AlternateContent>
          </w:r>
        </w:p>
        <w:p w:rsidR="00FF57EC" w:rsidRDefault="00FF57EC"/>
        <w:p w:rsidR="00FF57EC" w:rsidRDefault="00FF57EC"/>
        <w:p w:rsidR="00FF57EC" w:rsidRDefault="00FF57EC"/>
        <w:p w:rsidR="00FF57EC" w:rsidRDefault="00FF57EC">
          <w:pPr>
            <w:rPr>
              <w:sz w:val="18"/>
              <w:szCs w:val="18"/>
            </w:rPr>
          </w:pPr>
          <w:r>
            <w:rPr>
              <w:noProof/>
              <w:lang w:eastAsia="en-CA"/>
            </w:rPr>
            <mc:AlternateContent>
              <mc:Choice Requires="wps">
                <w:drawing>
                  <wp:anchor distT="0" distB="0" distL="114300" distR="114300" simplePos="0" relativeHeight="251724800" behindDoc="0" locked="0" layoutInCell="1" allowOverlap="1" wp14:anchorId="3C937DDC" wp14:editId="015046D4">
                    <wp:simplePos x="0" y="0"/>
                    <mc:AlternateContent>
                      <mc:Choice Requires="wp14">
                        <wp:positionH relativeFrom="margin">
                          <wp14:pctPosHOffset>-5000</wp14:pctPosHOffset>
                        </wp:positionH>
                      </mc:Choice>
                      <mc:Fallback>
                        <wp:positionH relativeFrom="page">
                          <wp:posOffset>617220</wp:posOffset>
                        </wp:positionH>
                      </mc:Fallback>
                    </mc:AlternateContent>
                    <mc:AlternateContent>
                      <mc:Choice Requires="wp14">
                        <wp:positionV relativeFrom="margin">
                          <wp14:pctPosVOffset>59000</wp14:pctPosVOffset>
                        </wp:positionV>
                      </mc:Choice>
                      <mc:Fallback>
                        <wp:positionV relativeFrom="page">
                          <wp:posOffset>5769610</wp:posOffset>
                        </wp:positionV>
                      </mc:Fallback>
                    </mc:AlternateContent>
                    <wp:extent cx="2941955" cy="3703320"/>
                    <wp:effectExtent l="0" t="0" r="0" b="0"/>
                    <wp:wrapNone/>
                    <wp:docPr id="386" name="Text Box 386"/>
                    <wp:cNvGraphicFramePr/>
                    <a:graphic xmlns:a="http://schemas.openxmlformats.org/drawingml/2006/main">
                      <a:graphicData uri="http://schemas.microsoft.com/office/word/2010/wordprocessingShape">
                        <wps:wsp>
                          <wps:cNvSpPr txBox="1"/>
                          <wps:spPr>
                            <a:xfrm>
                              <a:off x="0" y="0"/>
                              <a:ext cx="2941955" cy="37033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A0868" w:rsidRDefault="003A0868">
                                <w:pPr>
                                  <w:suppressOverlap/>
                                  <w:jc w:val="right"/>
                                  <w:rPr>
                                    <w:b/>
                                    <w:bCs/>
                                    <w:color w:val="1F497D" w:themeColor="text2"/>
                                    <w:spacing w:val="60"/>
                                    <w:sz w:val="20"/>
                                    <w:szCs w:val="20"/>
                                  </w:rPr>
                                </w:pPr>
                                <w:bookmarkStart w:id="0" w:name="_GoBack"/>
                                <w:bookmarkEnd w:id="0"/>
                              </w:p>
                            </w:txbxContent>
                          </wps:txbx>
                          <wps:bodyPr rot="0" spcFirstLastPara="0" vertOverflow="overflow" horzOverflow="overflow" vert="horz" wrap="square" lIns="91440" tIns="91440" rIns="91440" bIns="91440" numCol="1" spcCol="0" rtlCol="0" fromWordArt="0" anchor="b" anchorCtr="0" forceAA="0" compatLnSpc="1">
                            <a:prstTxWarp prst="textNoShape">
                              <a:avLst/>
                            </a:prstTxWarp>
                            <a:noAutofit/>
                          </wps:bodyPr>
                        </wps:wsp>
                      </a:graphicData>
                    </a:graphic>
                    <wp14:sizeRelH relativeFrom="margin">
                      <wp14:pctWidth>49500</wp14:pctWidth>
                    </wp14:sizeRelH>
                    <wp14:sizeRelV relativeFrom="margin">
                      <wp14:pctHeight>45000</wp14:pctHeight>
                    </wp14:sizeRelV>
                  </wp:anchor>
                </w:drawing>
              </mc:Choice>
              <mc:Fallback>
                <w:pict>
                  <v:shapetype id="_x0000_t202" coordsize="21600,21600" o:spt="202" path="m,l,21600r21600,l21600,xe">
                    <v:stroke joinstyle="miter"/>
                    <v:path gradientshapeok="t" o:connecttype="rect"/>
                  </v:shapetype>
                  <v:shape id="Text Box 386" o:spid="_x0000_s1027" type="#_x0000_t202" style="position:absolute;margin-left:0;margin-top:0;width:231.65pt;height:291.6pt;z-index:251724800;visibility:visible;mso-wrap-style:square;mso-width-percent:495;mso-height-percent:450;mso-left-percent:-50;mso-top-percent:590;mso-wrap-distance-left:9pt;mso-wrap-distance-top:0;mso-wrap-distance-right:9pt;mso-wrap-distance-bottom:0;mso-position-horizontal-relative:margin;mso-position-vertical-relative:margin;mso-width-percent:495;mso-height-percent:450;mso-left-percent:-50;mso-top-percent:59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" filled="f" stroked="f" strokeweight=".5pt">
                    <v:textbox inset=",7.2pt,,7.2pt">
                      <w:txbxContent>
                        <w:p w:rsidR="003A0868" w:rsidRDefault="003A0868">
                          <w:pPr>
                            <w:suppressOverlap/>
                            <w:jc w:val="right"/>
                            <w:rPr>
                              <w:b/>
                              <w:bCs/>
                              <w:color w:val="1F497D" w:themeColor="text2"/>
                              <w:spacing w:val="60"/>
                              <w:sz w:val="20"/>
                              <w:szCs w:val="20"/>
                            </w:rPr>
                          </w:pPr>
                          <w:bookmarkStart w:id="1" w:name="_GoBack"/>
                          <w:bookmarkEnd w:id="1"/>
                        </w:p>
                      </w:txbxContent>
                    </v:textbox>
                    <w10:wrap anchorx="margin" anchory="margin"/>
                  </v:shape>
                </w:pict>
              </mc:Fallback>
            </mc:AlternateContent>
          </w:r>
          <w:r>
            <w:rPr>
              <w:noProof/>
              <w:lang w:eastAsia="en-CA"/>
            </w:rPr>
            <mc:AlternateContent>
              <mc:Choice Requires="wps">
                <w:drawing>
                  <wp:anchor distT="0" distB="0" distL="114300" distR="114300" simplePos="0" relativeHeight="251725824" behindDoc="0" locked="0" layoutInCell="1" allowOverlap="1" wp14:anchorId="7FB9E7B0" wp14:editId="19FA3F61">
                    <wp:simplePos x="0" y="0"/>
                    <mc:AlternateContent>
                      <mc:Choice Requires="wp14">
                        <wp:positionH relativeFrom="margin">
                          <wp14:pctPosHOffset>44500</wp14:pctPosHOffset>
                        </wp:positionH>
                      </mc:Choice>
                      <mc:Fallback>
                        <wp:positionH relativeFrom="page">
                          <wp:posOffset>3559175</wp:posOffset>
                        </wp:positionH>
                      </mc:Fallback>
                    </mc:AlternateContent>
                    <mc:AlternateContent>
                      <mc:Choice Requires="wp14">
                        <wp:positionV relativeFrom="margin">
                          <wp14:pctPosVOffset>59000</wp14:pctPosVOffset>
                        </wp:positionV>
                      </mc:Choice>
                      <mc:Fallback>
                        <wp:positionV relativeFrom="page">
                          <wp:posOffset>5769610</wp:posOffset>
                        </wp:positionV>
                      </mc:Fallback>
                    </mc:AlternateContent>
                    <wp:extent cx="3596005" cy="3703320"/>
                    <wp:effectExtent l="0" t="0" r="0" b="0"/>
                    <wp:wrapNone/>
                    <wp:docPr id="387" name="Text Box 387"/>
                    <wp:cNvGraphicFramePr/>
                    <a:graphic xmlns:a="http://schemas.openxmlformats.org/drawingml/2006/main">
                      <a:graphicData uri="http://schemas.microsoft.com/office/word/2010/wordprocessingShape">
                        <wps:wsp>
                          <wps:cNvSpPr txBox="1"/>
                          <wps:spPr>
                            <a:xfrm>
                              <a:off x="0" y="0"/>
                              <a:ext cx="3596005" cy="37033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sdt>
                                <w:sdtPr>
                                  <w:rPr>
                                    <w:rFonts w:asciiTheme="majorHAnsi" w:eastAsiaTheme="majorEastAsia" w:hAnsiTheme="majorHAnsi" w:cstheme="majorBidi"/>
                                    <w:color w:val="1F497D" w:themeColor="text2"/>
                                    <w:sz w:val="40"/>
                                    <w:szCs w:val="40"/>
                                  </w:rPr>
                                  <w:alias w:val="Author"/>
                                  <w:id w:val="-801616311"/>
                                  <w:dataBinding w:prefixMappings="xmlns:ns0='http://schemas.openxmlformats.org/package/2006/metadata/core-properties' xmlns:ns1='http://purl.org/dc/elements/1.1/'" w:xpath="/ns0:coreProperties[1]/ns1:creator[1]" w:storeItemID="{6C3C8BC8-F283-45AE-878A-BAB7291924A1}"/>
                                  <w:text/>
                                </w:sdtPr>
                                <w:sdtEndPr/>
                                <w:sdtContent>
                                  <w:p w:rsidR="003A0868" w:rsidRDefault="000F5E0B">
                                    <w:pPr>
                                      <w:suppressOverlap/>
                                      <w:rPr>
                                        <w:rFonts w:asciiTheme="majorHAnsi" w:eastAsiaTheme="majorEastAsia" w:hAnsiTheme="majorHAnsi" w:cstheme="majorBidi"/>
                                        <w:color w:val="1F497D" w:themeColor="text2"/>
                                        <w:sz w:val="40"/>
                                        <w:szCs w:val="40"/>
                                      </w:rPr>
                                    </w:pPr>
                                    <w:r>
                                      <w:rPr>
                                        <w:rFonts w:asciiTheme="majorHAnsi" w:eastAsiaTheme="majorEastAsia" w:hAnsiTheme="majorHAnsi" w:cstheme="majorBidi"/>
                                        <w:color w:val="1F497D" w:themeColor="text2"/>
                                        <w:sz w:val="40"/>
                                        <w:szCs w:val="40"/>
                                      </w:rPr>
                                      <w:t>Robert Visser</w:t>
                                    </w:r>
                                  </w:p>
                                </w:sdtContent>
                              </w:sdt>
                              <w:sdt>
                                <w:sdtPr>
                                  <w:rPr>
                                    <w:color w:val="1F497D" w:themeColor="text2"/>
                                  </w:rPr>
                                  <w:alias w:val="Abstract"/>
                                  <w:id w:val="-1607958633"/>
                                  <w:dataBinding w:prefixMappings="xmlns:ns0='http://schemas.microsoft.com/office/2006/coverPageProps'" w:xpath="/ns0:CoverPageProperties[1]/ns0:Abstract[1]" w:storeItemID="{55AF091B-3C7A-41E3-B477-F2FDAA23CFDA}"/>
                                  <w:text/>
                                </w:sdtPr>
                                <w:sdtEndPr/>
                                <w:sdtContent>
                                  <w:p w:rsidR="003A0868" w:rsidRDefault="003A0868">
                                    <w:pPr>
                                      <w:suppressOverlap/>
                                      <w:rPr>
                                        <w:color w:val="1F497D" w:themeColor="text2"/>
                                      </w:rPr>
                                    </w:pPr>
                                    <w:proofErr w:type="gramStart"/>
                                    <w:r>
                                      <w:rPr>
                                        <w:color w:val="1F497D" w:themeColor="text2"/>
                                      </w:rPr>
                                      <w:t>Protocols and etiquette for users of the growth rooms, growth chambers and greenhouses of the Department of Plant Science, University of Manitoba.</w:t>
                                    </w:r>
                                    <w:proofErr w:type="gramEnd"/>
                                  </w:p>
                                </w:sdtContent>
                              </w:sdt>
                              <w:p w:rsidR="003A0868" w:rsidRDefault="003A0868"/>
                            </w:txbxContent>
                          </wps:txbx>
                          <wps:bodyPr rot="0" spcFirstLastPara="0" vertOverflow="overflow" horzOverflow="overflow" vert="horz" wrap="square" lIns="91440" tIns="182880" rIns="91440" bIns="91440" numCol="1" spcCol="0" rtlCol="0" fromWordArt="0" anchor="t" anchorCtr="0" forceAA="0" compatLnSpc="1">
                            <a:prstTxWarp prst="textNoShape">
                              <a:avLst/>
                            </a:prstTxWarp>
                            <a:noAutofit/>
                          </wps:bodyPr>
                        </wps:wsp>
                      </a:graphicData>
                    </a:graphic>
                    <wp14:sizeRelH relativeFrom="margin">
                      <wp14:pctWidth>60500</wp14:pctWidth>
                    </wp14:sizeRelH>
                    <wp14:sizeRelV relativeFrom="margin">
                      <wp14:pctHeight>45000</wp14:pctHeight>
                    </wp14:sizeRelV>
                  </wp:anchor>
                </w:drawing>
              </mc:Choice>
              <mc:Fallback>
                <w:pict>
                  <v:shape id="Text Box 387" o:spid="_x0000_s1028" type="#_x0000_t202" style="position:absolute;margin-left:0;margin-top:0;width:283.15pt;height:291.6pt;z-index:251725824;visibility:visible;mso-wrap-style:square;mso-width-percent:605;mso-height-percent:450;mso-left-percent:445;mso-top-percent:590;mso-wrap-distance-left:9pt;mso-wrap-distance-top:0;mso-wrap-distance-right:9pt;mso-wrap-distance-bottom:0;mso-position-horizontal-relative:margin;mso-position-vertical-relative:margin;mso-width-percent:605;mso-height-percent:450;mso-left-percent:445;mso-top-percent:59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" filled="f" stroked="f" strokeweight=".5pt">
                    <v:textbox inset=",14.4pt,,7.2pt">
                      <w:txbxContent>
                        <w:sdt>
                          <w:sdtPr>
                            <w:rPr>
                              <w:rFonts w:asciiTheme="majorHAnsi" w:eastAsiaTheme="majorEastAsia" w:hAnsiTheme="majorHAnsi" w:cstheme="majorBidi"/>
                              <w:color w:val="1F497D" w:themeColor="text2"/>
                              <w:sz w:val="40"/>
                              <w:szCs w:val="40"/>
                            </w:rPr>
                            <w:alias w:val="Author"/>
                            <w:id w:val="-801616311"/>
                            <w:dataBinding w:prefixMappings="xmlns:ns0='http://schemas.openxmlformats.org/package/2006/metadata/core-properties' xmlns:ns1='http://purl.org/dc/elements/1.1/'" w:xpath="/ns0:coreProperties[1]/ns1:creator[1]" w:storeItemID="{6C3C8BC8-F283-45AE-878A-BAB7291924A1}"/>
                            <w:text/>
                          </w:sdtPr>
                          <w:sdtEndPr/>
                          <w:sdtContent>
                            <w:p w:rsidR="003A0868" w:rsidRDefault="000F5E0B">
                              <w:pPr>
                                <w:suppressOverlap/>
                                <w:rPr>
                                  <w:rFonts w:asciiTheme="majorHAnsi" w:eastAsiaTheme="majorEastAsia" w:hAnsiTheme="majorHAnsi" w:cstheme="majorBidi"/>
                                  <w:color w:val="1F497D" w:themeColor="text2"/>
                                  <w:sz w:val="40"/>
                                  <w:szCs w:val="40"/>
                                </w:rPr>
                              </w:pPr>
                              <w:r>
                                <w:rPr>
                                  <w:rFonts w:asciiTheme="majorHAnsi" w:eastAsiaTheme="majorEastAsia" w:hAnsiTheme="majorHAnsi" w:cstheme="majorBidi"/>
                                  <w:color w:val="1F497D" w:themeColor="text2"/>
                                  <w:sz w:val="40"/>
                                  <w:szCs w:val="40"/>
                                </w:rPr>
                                <w:t>Robert Visser</w:t>
                              </w:r>
                            </w:p>
                          </w:sdtContent>
                        </w:sdt>
                        <w:sdt>
                          <w:sdtPr>
                            <w:rPr>
                              <w:color w:val="1F497D" w:themeColor="text2"/>
                            </w:rPr>
                            <w:alias w:val="Abstract"/>
                            <w:id w:val="-1607958633"/>
                            <w:dataBinding w:prefixMappings="xmlns:ns0='http://schemas.microsoft.com/office/2006/coverPageProps'" w:xpath="/ns0:CoverPageProperties[1]/ns0:Abstract[1]" w:storeItemID="{55AF091B-3C7A-41E3-B477-F2FDAA23CFDA}"/>
                            <w:text/>
                          </w:sdtPr>
                          <w:sdtEndPr/>
                          <w:sdtContent>
                            <w:p w:rsidR="003A0868" w:rsidRDefault="003A0868">
                              <w:pPr>
                                <w:suppressOverlap/>
                                <w:rPr>
                                  <w:color w:val="1F497D" w:themeColor="text2"/>
                                </w:rPr>
                              </w:pPr>
                              <w:proofErr w:type="gramStart"/>
                              <w:r>
                                <w:rPr>
                                  <w:color w:val="1F497D" w:themeColor="text2"/>
                                </w:rPr>
                                <w:t>Protocols and etiquette for users of the growth rooms, growth chambers and greenhouses of the Department of Plant Science, University of Manitoba.</w:t>
                              </w:r>
                              <w:proofErr w:type="gramEnd"/>
                            </w:p>
                          </w:sdtContent>
                        </w:sdt>
                        <w:p w:rsidR="003A0868" w:rsidRDefault="003A0868"/>
                      </w:txbxContent>
                    </v:textbox>
                    <w10:wrap anchorx="margin" anchory="margin"/>
                  </v:shape>
                </w:pict>
              </mc:Fallback>
            </mc:AlternateContent>
          </w:r>
          <w:r>
            <w:rPr>
              <w:noProof/>
              <w:lang w:eastAsia="en-CA"/>
            </w:rPr>
            <mc:AlternateContent>
              <mc:Choice Requires="wps">
                <w:drawing>
                  <wp:anchor distT="0" distB="0" distL="114300" distR="114300" simplePos="0" relativeHeight="251721728" behindDoc="1" locked="0" layoutInCell="1" allowOverlap="1" wp14:anchorId="305E3598" wp14:editId="293ADB64">
                    <wp:simplePos x="0" y="0"/>
                    <wp:positionH relativeFrom="margin">
                      <wp:align>center</wp:align>
                    </wp:positionH>
                    <mc:AlternateContent>
                      <mc:Choice Requires="wp14">
                        <wp:positionV relativeFrom="margin">
                          <wp14:pctPosVOffset>59000</wp14:pctPosVOffset>
                        </wp:positionV>
                      </mc:Choice>
                      <mc:Fallback>
                        <wp:positionV relativeFrom="page">
                          <wp:posOffset>5769610</wp:posOffset>
                        </wp:positionV>
                      </mc:Fallback>
                    </mc:AlternateContent>
                    <wp:extent cx="6537960" cy="3703320"/>
                    <wp:effectExtent l="0" t="0" r="0" b="0"/>
                    <wp:wrapNone/>
                    <wp:docPr id="388" name="Rectangle 388"/>
                    <wp:cNvGraphicFramePr/>
                    <a:graphic xmlns:a="http://schemas.openxmlformats.org/drawingml/2006/main">
                      <a:graphicData uri="http://schemas.microsoft.com/office/word/2010/wordprocessingShape">
                        <wps:wsp>
                          <wps:cNvSpPr/>
                          <wps:spPr>
                            <a:xfrm>
                              <a:off x="0" y="0"/>
                              <a:ext cx="6537960" cy="3703320"/>
                            </a:xfrm>
                            <a:prstGeom prst="rect">
                              <a:avLst/>
                            </a:prstGeom>
                            <a:ln>
                              <a:noFill/>
                            </a:ln>
                          </wps:spPr>
                          <wps:style>
                            <a:lnRef idx="2">
                              <a:schemeClr val="accent1">
                                <a:shade val="50000"/>
                              </a:schemeClr>
                            </a:lnRef>
                            <a:fillRef idx="1003">
                              <a:schemeClr val="l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110000</wp14:pctWidth>
                    </wp14:sizeRelH>
                    <wp14:sizeRelV relativeFrom="margin">
                      <wp14:pctHeight>45000</wp14:pctHeight>
                    </wp14:sizeRelV>
                  </wp:anchor>
                </w:drawing>
              </mc:Choice>
              <mc:Fallback>
                <w:pict>
                  <v:rect id="Rectangle 388" o:spid="_x0000_s1026" style="position:absolute;margin-left:0;margin-top:0;width:514.8pt;height:291.6pt;z-index:-251594752;visibility:visible;mso-wrap-style:square;mso-width-percent:1100;mso-height-percent:450;mso-top-percent:590;mso-wrap-distance-left:9pt;mso-wrap-distance-top:0;mso-wrap-distance-right:9pt;mso-wrap-distance-bottom:0;mso-position-horizontal:center;mso-position-horizontal-relative:margin;mso-position-vertical-relative:margin;mso-width-percent:1100;mso-height-percent:450;mso-top-percent:59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" fillcolor="white [2577]" stroked="f" strokeweight="2pt">
                    <v:fill color2="#4c4c4c [961]" rotate="t" focusposition=".5,.5" focussize="" focus="100%" type="gradientRadial"/>
                    <w10:wrap anchorx="margin" anchory="margin"/>
                  </v:rect>
                </w:pict>
              </mc:Fallback>
            </mc:AlternateContent>
          </w:r>
          <w:r>
            <w:rPr>
              <w:noProof/>
              <w:lang w:eastAsia="en-CA"/>
            </w:rPr>
            <mc:AlternateContent>
              <mc:Choice Requires="wpg">
                <w:drawing>
                  <wp:anchor distT="0" distB="0" distL="114300" distR="114300" simplePos="0" relativeHeight="251723776" behindDoc="0" locked="0" layoutInCell="1" allowOverlap="1" wp14:anchorId="51FF56A1" wp14:editId="4BAB4D62">
                    <wp:simplePos x="0" y="0"/>
                    <mc:AlternateContent>
                      <mc:Choice Requires="wp14">
                        <wp:positionH relativeFrom="page">
                          <wp14:pctPosHOffset>75000</wp14:pctPosHOffset>
                        </wp:positionH>
                      </mc:Choice>
                      <mc:Fallback>
                        <wp:positionH relativeFrom="page">
                          <wp:posOffset>5829300</wp:posOffset>
                        </wp:positionH>
                      </mc:Fallback>
                    </mc:AlternateContent>
                    <mc:AlternateContent>
                      <mc:Choice Requires="wp14">
                        <wp:positionV relativeFrom="page">
                          <wp14:pctPosVOffset>49000</wp14:pctPosVOffset>
                        </wp:positionV>
                      </mc:Choice>
                      <mc:Fallback>
                        <wp:positionV relativeFrom="page">
                          <wp:posOffset>4928235</wp:posOffset>
                        </wp:positionV>
                      </mc:Fallback>
                    </mc:AlternateContent>
                    <wp:extent cx="740664" cy="777240"/>
                    <wp:effectExtent l="19050" t="0" r="2286" b="0"/>
                    <wp:wrapNone/>
                    <wp:docPr id="389" name="Group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rot="5400000">
                              <a:off x="0" y="0"/>
                              <a:ext cx="740664" cy="777240"/>
                              <a:chOff x="10217" y="9410"/>
                              <a:chExt cx="1565" cy="590"/>
                            </a:xfrm>
                          </wpg:grpSpPr>
                          <wps:wsp>
                            <wps:cNvPr id="390" name="AutoShape 8"/>
                            <wps:cNvSpPr>
                              <a:spLocks noChangeArrowheads="1"/>
                            </wps:cNvSpPr>
                            <wps:spPr bwMode="auto">
                              <a:xfrm>
                                <a:off x="11100" y="9410"/>
                                <a:ext cx="682" cy="590"/>
                              </a:xfrm>
                              <a:prstGeom prst="chevron">
                                <a:avLst>
                                  <a:gd name="adj" fmla="val 60312"/>
                                </a:avLst>
                              </a:prstGeom>
                              <a:solidFill>
                                <a:schemeClr val="bg2">
                                  <a:lumMod val="75000"/>
                                </a:schemeClr>
                              </a:solidFill>
                              <a:extLst>
                                <a:ext uri="{91240B29-F687-4F45-9708-019B960494DF}">
                                  <a14:hiddenLine xmlns:a14="http://schemas.microsoft.com/office/drawing/2010/main" w="9525">
                                    <a:solidFill>
                                      <a:srgbClr val="FFFFFF"/>
                                    </a:solidFill>
                                    <a:miter lim="800000"/>
                                    <a:headEnd/>
                                    <a:tailEnd/>
                                  </a14:hiddenLine>
                                </a:ext>
                                <a:ext uri="{53640926-AAD7-44D8-BBD7-CCE9431645EC}">
                                  <a14:shadowObscured xmlns:a14="http://schemas.microsoft.com/office/drawing/2010/main" val="1"/>
                                </a:ext>
                              </a:extLst>
                            </wps:spPr>
                            <wps:bodyPr rot="0" vert="horz" wrap="square" lIns="91440" tIns="45720" rIns="91440" bIns="45720" anchor="t" anchorCtr="0" upright="1">
                              <a:noAutofit/>
                            </wps:bodyPr>
                          </wps:wsp>
                          <wps:wsp>
                            <wps:cNvPr id="391" name="AutoShape 9"/>
                            <wps:cNvSpPr>
                              <a:spLocks noChangeArrowheads="1"/>
                            </wps:cNvSpPr>
                            <wps:spPr bwMode="auto">
                              <a:xfrm>
                                <a:off x="10659" y="9410"/>
                                <a:ext cx="682" cy="590"/>
                              </a:xfrm>
                              <a:prstGeom prst="chevron">
                                <a:avLst>
                                  <a:gd name="adj" fmla="val 60312"/>
                                </a:avLst>
                              </a:prstGeom>
                              <a:solidFill>
                                <a:schemeClr val="bg2">
                                  <a:lumMod val="50000"/>
                                </a:schemeClr>
                              </a:solidFill>
                              <a:extLst>
                                <a:ext uri="{91240B29-F687-4F45-9708-019B960494DF}">
                                  <a14:hiddenLine xmlns:a14="http://schemas.microsoft.com/office/drawing/2010/main" w="9525">
                                    <a:solidFill>
                                      <a:srgbClr val="FFFFFF"/>
                                    </a:solidFill>
                                    <a:miter lim="800000"/>
                                    <a:headEnd/>
                                    <a:tailEnd/>
                                  </a14:hiddenLine>
                                </a:ext>
                                <a:ext uri="{53640926-AAD7-44D8-BBD7-CCE9431645EC}">
                                  <a14:shadowObscured xmlns:a14="http://schemas.microsoft.com/office/drawing/2010/main" val="1"/>
                                </a:ext>
                              </a:extLst>
                            </wps:spPr>
                            <wps:bodyPr rot="0" vert="horz" wrap="square" lIns="91440" tIns="45720" rIns="91440" bIns="45720" anchor="t" anchorCtr="0" upright="1">
                              <a:noAutofit/>
                            </wps:bodyPr>
                          </wps:wsp>
                          <wps:wsp>
                            <wps:cNvPr id="392" name="AutoShape 10"/>
                            <wps:cNvSpPr>
                              <a:spLocks noChangeArrowheads="1"/>
                            </wps:cNvSpPr>
                            <wps:spPr bwMode="auto">
                              <a:xfrm>
                                <a:off x="10217" y="9410"/>
                                <a:ext cx="682" cy="590"/>
                              </a:xfrm>
                              <a:prstGeom prst="chevron">
                                <a:avLst>
                                  <a:gd name="adj" fmla="val 57613"/>
                                </a:avLst>
                              </a:prstGeom>
                              <a:solidFill>
                                <a:schemeClr val="bg2">
                                  <a:lumMod val="25000"/>
                                </a:schemeClr>
                              </a:solidFill>
                              <a:extLst>
                                <a:ext uri="{91240B29-F687-4F45-9708-019B960494DF}">
                                  <a14:hiddenLine xmlns:a14="http://schemas.microsoft.com/office/drawing/2010/main" w="9525">
                                    <a:solidFill>
                                      <a:srgbClr val="FFFFFF"/>
                                    </a:solidFill>
                                    <a:miter lim="800000"/>
                                    <a:headEnd/>
                                    <a:tailEnd/>
                                  </a14:hiddenLine>
                                </a:ext>
                                <a:ext uri="{53640926-AAD7-44D8-BBD7-CCE9431645EC}">
                                  <a14:shadowObscured xmlns:a14="http://schemas.microsoft.com/office/drawing/2010/main" val="1"/>
                                </a:ext>
                              </a:extLst>
                            </wps:spPr>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Group 7" o:spid="_x0000_s1026" style="position:absolute;margin-left:0;margin-top:0;width:58.3pt;height:61.2pt;rotation:90;z-index:251723776;mso-left-percent:750;mso-top-percent:490;mso-position-horizontal-relative:page;mso-position-vertical-relative:page;mso-left-percent:750;mso-top-percent:490;mso-width-relative:margin;mso-height-relative:margin" coordorigin="10217,9410" coordsize="1565,5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">
                    <v:shapetype id="_x0000_t55" coordsize="21600,21600" o:spt="55" adj="16200" path="m@0,l,0@1,10800,,21600@0,21600,21600,10800xe">
                      <v:stroke joinstyle="miter"/>
                      <v:formulas>
                        <v:f eqn="val #0"/>
                        <v:f eqn="sum 21600 0 @0"/>
                        <v:f eqn="prod #0 1 2"/>
                      </v:formulas>
                      <v:path o:connecttype="custom" o:connectlocs="@2,0;@1,10800;@2,21600;21600,10800" o:connectangles="270,180,90,0" textboxrect="0,0,10800,21600;0,0,16200,21600;0,0,21600,21600"/>
                      <v:handles>
                        <v:h position="#0,topLeft" xrange="0,21600"/>
                      </v:handles>
                    </v:shapetype>
                    <v:shape id="AutoShape 8" o:spid="_x0000_s1027" type="#_x0000_t55" style="position:absolute;left:11100;top:9410;width:682;height:5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BxSq8MA&#10;AADcAAAADwAAAGRycy9kb3ducmV2LnhtbERPy4rCMBTdD/gP4QruxlQF0Y5RxGHUhYgvGJeX5k7b&#10;sbmpTaz1781CcHk478msMYWoqXK5ZQW9bgSCOLE651TB6fjzOQLhPLLGwjIpeJCD2bT1McFY2zvv&#10;qT74VIQQdjEqyLwvYyldkpFB17UlceD+bGXQB1ilUld4D+GmkP0oGkqDOYeGDEtaZJRcDjej4P+7&#10;yM+L+fU43NZnvfrd9a/7zVKpTruZf4Hw1Pi3+OVeawWDcZgfzoQjIK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BxSq8MAAADcAAAADwAAAAAAAAAAAAAAAACYAgAAZHJzL2Rv&#10;d25yZXYueG1sUEsFBgAAAAAEAAQA9QAAAIgDAAAAAA==&#10;" adj="10330" fillcolor="#c4bc96 [2414]" stroked="f" strokecolor="white"/>
                    <v:shape id="AutoShape 9" o:spid="_x0000_s1028" type="#_x0000_t55" style="position:absolute;left:10659;top:9410;width:682;height:5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ubpZcQA&#10;AADcAAAADwAAAGRycy9kb3ducmV2LnhtbESPT4vCMBTE74LfIbwFb5qq4J+uaRFhwVtZ9eDx2bxt&#10;yzYvtcnW6qffCILHYWZ+w2zS3tSio9ZVlhVMJxEI4tzqigsFp+PXeAXCeWSNtWVScCcHaTIcbDDW&#10;9sbf1B18IQKEXYwKSu+bWEqXl2TQTWxDHLwf2xr0QbaF1C3eAtzUchZFC2mw4rBQYkO7kvLfw59R&#10;kHUr12TnC1+v2X6bodPLx26t1Oij336C8NT7d/jV3msF8/UUnmfCEZDJ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Lm6WXEAAAA3AAAAA8AAAAAAAAAAAAAAAAAmAIAAGRycy9k&#10;b3ducmV2LnhtbFBLBQYAAAAABAAEAPUAAACJAwAAAAA=&#10;" adj="10330" fillcolor="#938953 [1614]" stroked="f" strokecolor="white"/>
                    <v:shape id="AutoShape 10" o:spid="_x0000_s1029" type="#_x0000_t55" style="position:absolute;left:10217;top:9410;width:682;height:5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isN8YA&#10;AADcAAAADwAAAGRycy9kb3ducmV2LnhtbESPQWvCQBSE74L/YXmFXkQ3RqptdBUpBHoQitHS6yP7&#10;TGKzb2N2q/Hfu4LgcZiZb5jFqjO1OFPrKssKxqMIBHFudcWFgv0uHb6DcB5ZY22ZFFzJwWrZ7y0w&#10;0fbCWzpnvhABwi5BBaX3TSKly0sy6Ea2IQ7ewbYGfZBtIXWLlwA3tYyjaCoNVhwWSmzos6T8L/s3&#10;CuIsnu2+36ZX/3s4bn9OgzzV6Uap15duPQfhqfPP8KP9pRVMPmK4nwlHQC5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zisN8YAAADcAAAADwAAAAAAAAAAAAAAAACYAgAAZHJz&#10;L2Rvd25yZXYueG1sUEsFBgAAAAAEAAQA9QAAAIsDAAAAAA==&#10;" adj="10834" fillcolor="#484329 [814]" stroked="f" strokecolor="white"/>
                    <w10:wrap anchorx="page" anchory="page"/>
                  </v:group>
                </w:pict>
              </mc:Fallback>
            </mc:AlternateContent>
          </w:r>
          <w:r>
            <w:rPr>
              <w:sz w:val="18"/>
              <w:szCs w:val="18"/>
            </w:rPr>
            <w:br w:type="page"/>
          </w:r>
        </w:p>
      </w:sdtContent>
    </w:sdt>
    <w:p w:rsidR="001C3B36" w:rsidRDefault="001C3B36" w:rsidP="00775129">
      <w:pPr>
        <w:rPr>
          <w:b/>
          <w:sz w:val="32"/>
          <w:szCs w:val="32"/>
          <w:u w:val="single"/>
        </w:rPr>
      </w:pPr>
    </w:p>
    <w:p w:rsidR="00654BC4" w:rsidRPr="00A53BD6" w:rsidRDefault="00654BC4" w:rsidP="00654BC4">
      <w:pPr>
        <w:pStyle w:val="Title"/>
        <w:rPr>
          <w:color w:val="auto"/>
        </w:rPr>
      </w:pPr>
      <w:r w:rsidRPr="00A53BD6">
        <w:rPr>
          <w:color w:val="auto"/>
        </w:rPr>
        <w:t>Welcome and Overall Goal:</w:t>
      </w:r>
    </w:p>
    <w:p w:rsidR="004A3ECE" w:rsidRDefault="00654BC4" w:rsidP="007B2320">
      <w:pPr>
        <w:rPr>
          <w:sz w:val="24"/>
          <w:szCs w:val="24"/>
        </w:rPr>
      </w:pPr>
      <w:r w:rsidRPr="007B2320">
        <w:rPr>
          <w:sz w:val="24"/>
          <w:szCs w:val="24"/>
        </w:rPr>
        <w:t>The Controlled Environment Growth Area</w:t>
      </w:r>
      <w:r w:rsidR="001C3EB1">
        <w:rPr>
          <w:sz w:val="24"/>
          <w:szCs w:val="24"/>
        </w:rPr>
        <w:t xml:space="preserve"> </w:t>
      </w:r>
      <w:r w:rsidRPr="007B2320">
        <w:rPr>
          <w:sz w:val="24"/>
          <w:szCs w:val="24"/>
        </w:rPr>
        <w:t xml:space="preserve">is comprised of a unique </w:t>
      </w:r>
      <w:r w:rsidR="00AF4932" w:rsidRPr="007B2320">
        <w:rPr>
          <w:sz w:val="24"/>
          <w:szCs w:val="24"/>
        </w:rPr>
        <w:t xml:space="preserve">mix </w:t>
      </w:r>
      <w:r w:rsidRPr="007B2320">
        <w:rPr>
          <w:sz w:val="24"/>
          <w:szCs w:val="24"/>
        </w:rPr>
        <w:t xml:space="preserve">of </w:t>
      </w:r>
      <w:r w:rsidR="000B02D6" w:rsidRPr="007B2320">
        <w:rPr>
          <w:sz w:val="24"/>
          <w:szCs w:val="24"/>
        </w:rPr>
        <w:t xml:space="preserve">facilities, </w:t>
      </w:r>
      <w:r w:rsidRPr="007B2320">
        <w:rPr>
          <w:sz w:val="24"/>
          <w:szCs w:val="24"/>
        </w:rPr>
        <w:t xml:space="preserve">personnel and plant life. Over 50 students, academics, technicians and research associates/assistants come </w:t>
      </w:r>
      <w:r w:rsidR="00896D3D" w:rsidRPr="007B2320">
        <w:rPr>
          <w:sz w:val="24"/>
          <w:szCs w:val="24"/>
        </w:rPr>
        <w:t>together to</w:t>
      </w:r>
      <w:r w:rsidRPr="007B2320">
        <w:rPr>
          <w:sz w:val="24"/>
          <w:szCs w:val="24"/>
        </w:rPr>
        <w:t xml:space="preserve"> use</w:t>
      </w:r>
      <w:r w:rsidR="00505A35" w:rsidRPr="007B2320">
        <w:rPr>
          <w:sz w:val="24"/>
          <w:szCs w:val="24"/>
        </w:rPr>
        <w:t xml:space="preserve"> the space and</w:t>
      </w:r>
      <w:r w:rsidRPr="007B2320">
        <w:rPr>
          <w:sz w:val="24"/>
          <w:szCs w:val="24"/>
        </w:rPr>
        <w:t xml:space="preserve"> grow plants for </w:t>
      </w:r>
      <w:r w:rsidR="00896D3D" w:rsidRPr="007B2320">
        <w:rPr>
          <w:sz w:val="24"/>
          <w:szCs w:val="24"/>
        </w:rPr>
        <w:t xml:space="preserve">crop research </w:t>
      </w:r>
      <w:r w:rsidR="0084348F">
        <w:rPr>
          <w:sz w:val="24"/>
          <w:szCs w:val="24"/>
        </w:rPr>
        <w:t>and course instruction.</w:t>
      </w:r>
      <w:r w:rsidR="00896D3D" w:rsidRPr="007B2320">
        <w:rPr>
          <w:sz w:val="24"/>
          <w:szCs w:val="24"/>
        </w:rPr>
        <w:t xml:space="preserve"> </w:t>
      </w:r>
      <w:r w:rsidR="008631C3" w:rsidRPr="007B2320">
        <w:rPr>
          <w:sz w:val="24"/>
          <w:szCs w:val="24"/>
        </w:rPr>
        <w:t>Whether plants are grown at the Agriculture Building (66 Dafoe Road), The Point (also known as the Plant Science Field Station, 264 Freedman Crescent) or the Cereal Technology Centre</w:t>
      </w:r>
      <w:r w:rsidR="000E5C2C">
        <w:rPr>
          <w:sz w:val="24"/>
          <w:szCs w:val="24"/>
        </w:rPr>
        <w:t xml:space="preserve"> (CTC)</w:t>
      </w:r>
      <w:r w:rsidR="00172FDA">
        <w:rPr>
          <w:sz w:val="24"/>
          <w:szCs w:val="24"/>
        </w:rPr>
        <w:t>,</w:t>
      </w:r>
      <w:r w:rsidR="00896D3D" w:rsidRPr="007B2320">
        <w:rPr>
          <w:sz w:val="24"/>
          <w:szCs w:val="24"/>
        </w:rPr>
        <w:t xml:space="preserve"> each researcher has </w:t>
      </w:r>
      <w:r w:rsidR="000F4D7B">
        <w:rPr>
          <w:sz w:val="24"/>
          <w:szCs w:val="24"/>
        </w:rPr>
        <w:t xml:space="preserve">a </w:t>
      </w:r>
      <w:r w:rsidR="00896D3D" w:rsidRPr="007B2320">
        <w:rPr>
          <w:sz w:val="24"/>
          <w:szCs w:val="24"/>
        </w:rPr>
        <w:t xml:space="preserve">particular </w:t>
      </w:r>
      <w:r w:rsidR="000F4D7B">
        <w:rPr>
          <w:sz w:val="24"/>
          <w:szCs w:val="24"/>
        </w:rPr>
        <w:t xml:space="preserve">set of </w:t>
      </w:r>
      <w:r w:rsidR="00896D3D" w:rsidRPr="007B2320">
        <w:rPr>
          <w:sz w:val="24"/>
          <w:szCs w:val="24"/>
        </w:rPr>
        <w:t>needs and goals</w:t>
      </w:r>
      <w:r w:rsidR="00E41619">
        <w:rPr>
          <w:sz w:val="24"/>
          <w:szCs w:val="24"/>
        </w:rPr>
        <w:t>.</w:t>
      </w:r>
      <w:r w:rsidR="00896D3D" w:rsidRPr="007B2320">
        <w:rPr>
          <w:sz w:val="24"/>
          <w:szCs w:val="24"/>
        </w:rPr>
        <w:t xml:space="preserve"> </w:t>
      </w:r>
      <w:r w:rsidR="00E41619">
        <w:rPr>
          <w:sz w:val="24"/>
          <w:szCs w:val="24"/>
        </w:rPr>
        <w:t xml:space="preserve"> </w:t>
      </w:r>
      <w:r w:rsidR="000F4D7B">
        <w:rPr>
          <w:sz w:val="24"/>
          <w:szCs w:val="24"/>
        </w:rPr>
        <w:t>Therefore, t</w:t>
      </w:r>
      <w:r w:rsidR="00896D3D" w:rsidRPr="007B2320">
        <w:rPr>
          <w:sz w:val="24"/>
          <w:szCs w:val="24"/>
        </w:rPr>
        <w:t xml:space="preserve">he greenhouses, growth rooms and growth chambers provide a unique opportunity </w:t>
      </w:r>
      <w:r w:rsidR="00505A35" w:rsidRPr="007B2320">
        <w:rPr>
          <w:sz w:val="24"/>
          <w:szCs w:val="24"/>
        </w:rPr>
        <w:t xml:space="preserve">to form a community in which </w:t>
      </w:r>
      <w:r w:rsidR="000B02D6" w:rsidRPr="007B2320">
        <w:rPr>
          <w:sz w:val="24"/>
          <w:szCs w:val="24"/>
        </w:rPr>
        <w:t xml:space="preserve">members </w:t>
      </w:r>
      <w:r w:rsidR="00896D3D" w:rsidRPr="007B2320">
        <w:rPr>
          <w:sz w:val="24"/>
          <w:szCs w:val="24"/>
        </w:rPr>
        <w:t>learn and cooperate with one another</w:t>
      </w:r>
      <w:r w:rsidR="00896D3D" w:rsidRPr="007B2320">
        <w:rPr>
          <w:i/>
          <w:sz w:val="28"/>
          <w:szCs w:val="28"/>
        </w:rPr>
        <w:t xml:space="preserve">. The overall goal of the </w:t>
      </w:r>
      <w:r w:rsidR="000B02D6" w:rsidRPr="007B2320">
        <w:rPr>
          <w:i/>
          <w:sz w:val="28"/>
          <w:szCs w:val="28"/>
        </w:rPr>
        <w:t>greenhouse staff is to assist all researchers</w:t>
      </w:r>
      <w:r w:rsidR="00896D3D" w:rsidRPr="007B2320">
        <w:rPr>
          <w:i/>
          <w:sz w:val="28"/>
          <w:szCs w:val="28"/>
        </w:rPr>
        <w:t xml:space="preserve"> in growing healthy plants</w:t>
      </w:r>
      <w:r w:rsidR="001C3B36" w:rsidRPr="007B2320">
        <w:rPr>
          <w:i/>
          <w:sz w:val="28"/>
          <w:szCs w:val="28"/>
        </w:rPr>
        <w:t xml:space="preserve"> (unless otherwise deemed necessary) within a considerate and respectful community of growth area users.</w:t>
      </w:r>
      <w:r w:rsidR="00896D3D" w:rsidRPr="007B2320">
        <w:rPr>
          <w:sz w:val="24"/>
          <w:szCs w:val="24"/>
        </w:rPr>
        <w:t xml:space="preserve"> This handbook has been generated for that purpose. It is our hope that you will read it and experience enjoyment as you work with your plants within the growth environment we create and maintain together.</w:t>
      </w:r>
    </w:p>
    <w:p w:rsidR="00932079" w:rsidRPr="006C563B" w:rsidRDefault="00932079" w:rsidP="007B2320">
      <w:r>
        <w:rPr>
          <w:sz w:val="24"/>
          <w:szCs w:val="24"/>
        </w:rPr>
        <w:t>This is the first edition of the Handbook</w:t>
      </w:r>
      <w:r w:rsidR="006C563B">
        <w:rPr>
          <w:sz w:val="24"/>
          <w:szCs w:val="24"/>
        </w:rPr>
        <w:t>.</w:t>
      </w:r>
      <w:r w:rsidR="00616780">
        <w:rPr>
          <w:sz w:val="24"/>
          <w:szCs w:val="24"/>
        </w:rPr>
        <w:t xml:space="preserve"> Thank you to the many growth space users who made suggestions helped this document. </w:t>
      </w:r>
      <w:r w:rsidR="006C563B">
        <w:rPr>
          <w:sz w:val="24"/>
          <w:szCs w:val="24"/>
        </w:rPr>
        <w:t xml:space="preserve"> It is</w:t>
      </w:r>
      <w:r>
        <w:rPr>
          <w:sz w:val="24"/>
          <w:szCs w:val="24"/>
        </w:rPr>
        <w:t xml:space="preserve"> released with the intention that it will be edited or expanded in the future. If you have ideas </w:t>
      </w:r>
      <w:r w:rsidR="006C563B">
        <w:rPr>
          <w:sz w:val="24"/>
          <w:szCs w:val="24"/>
        </w:rPr>
        <w:t>for improvement as you work in the</w:t>
      </w:r>
      <w:r w:rsidR="006C563B">
        <w:t xml:space="preserve"> </w:t>
      </w:r>
      <w:r w:rsidR="006C563B">
        <w:rPr>
          <w:sz w:val="24"/>
          <w:szCs w:val="24"/>
        </w:rPr>
        <w:t>growth area</w:t>
      </w:r>
      <w:r w:rsidR="00616780">
        <w:rPr>
          <w:sz w:val="24"/>
          <w:szCs w:val="24"/>
        </w:rPr>
        <w:t>s</w:t>
      </w:r>
      <w:r w:rsidR="006C563B">
        <w:rPr>
          <w:sz w:val="24"/>
          <w:szCs w:val="24"/>
        </w:rPr>
        <w:t xml:space="preserve"> please let the greenhouse staff know and discuss it with them. Input from growth areas users is essential if we are to continue to build a positive, productive, shared growth environment. </w:t>
      </w:r>
    </w:p>
    <w:p w:rsidR="00A045FA" w:rsidRDefault="00A045FA">
      <w:pPr>
        <w:rPr>
          <w:rFonts w:asciiTheme="majorHAnsi" w:eastAsiaTheme="majorEastAsia" w:hAnsiTheme="majorHAnsi" w:cstheme="majorBidi"/>
          <w:color w:val="000000" w:themeColor="text1"/>
          <w:spacing w:val="5"/>
          <w:kern w:val="28"/>
          <w:sz w:val="52"/>
          <w:szCs w:val="52"/>
        </w:rPr>
      </w:pPr>
      <w:r>
        <w:rPr>
          <w:color w:val="000000" w:themeColor="text1"/>
        </w:rPr>
        <w:br w:type="page"/>
      </w:r>
    </w:p>
    <w:p w:rsidR="00AA2C3E" w:rsidRPr="0010032C" w:rsidRDefault="00AA2C3E" w:rsidP="00AA2C3E">
      <w:pPr>
        <w:pStyle w:val="Title"/>
        <w:rPr>
          <w:color w:val="000000" w:themeColor="text1"/>
        </w:rPr>
      </w:pPr>
      <w:r w:rsidRPr="0010032C">
        <w:rPr>
          <w:color w:val="000000" w:themeColor="text1"/>
        </w:rPr>
        <w:lastRenderedPageBreak/>
        <w:t>Safety in the Growth area</w:t>
      </w:r>
    </w:p>
    <w:p w:rsidR="00EE0E2E" w:rsidRDefault="00AA2C3E" w:rsidP="00F267D5">
      <w:pPr>
        <w:pStyle w:val="Title"/>
      </w:pPr>
      <w:r w:rsidRPr="00666116">
        <w:rPr>
          <w:sz w:val="24"/>
          <w:szCs w:val="24"/>
        </w:rPr>
        <w:t>Before you begin your work in the growth areas</w:t>
      </w:r>
      <w:r w:rsidR="00CA09A8">
        <w:rPr>
          <w:sz w:val="24"/>
          <w:szCs w:val="24"/>
        </w:rPr>
        <w:t>,</w:t>
      </w:r>
      <w:r w:rsidRPr="00666116">
        <w:rPr>
          <w:sz w:val="24"/>
          <w:szCs w:val="24"/>
        </w:rPr>
        <w:t xml:space="preserve"> please ensure that you have been instructed in </w:t>
      </w:r>
      <w:r w:rsidR="000F4D7B">
        <w:rPr>
          <w:sz w:val="24"/>
          <w:szCs w:val="24"/>
        </w:rPr>
        <w:t xml:space="preserve">the </w:t>
      </w:r>
      <w:r w:rsidR="000F4D7B" w:rsidRPr="000F4D7B">
        <w:rPr>
          <w:sz w:val="24"/>
          <w:szCs w:val="24"/>
        </w:rPr>
        <w:t>Workplace Hazardous Mater</w:t>
      </w:r>
      <w:r w:rsidR="000F4D7B">
        <w:rPr>
          <w:sz w:val="24"/>
          <w:szCs w:val="24"/>
        </w:rPr>
        <w:t xml:space="preserve">ials Information System (WHMIS) for the University of Manitoba </w:t>
      </w:r>
      <w:r w:rsidRPr="00666116">
        <w:rPr>
          <w:sz w:val="24"/>
          <w:szCs w:val="24"/>
        </w:rPr>
        <w:t xml:space="preserve">by a technician or other experienced user. </w:t>
      </w:r>
      <w:r w:rsidR="000F4D7B">
        <w:rPr>
          <w:sz w:val="24"/>
          <w:szCs w:val="24"/>
        </w:rPr>
        <w:t>Please follow c</w:t>
      </w:r>
      <w:r w:rsidRPr="00666116">
        <w:rPr>
          <w:sz w:val="24"/>
          <w:szCs w:val="24"/>
        </w:rPr>
        <w:t>ommon sense safety measures in the greenhouse area</w:t>
      </w:r>
      <w:r w:rsidR="00172FDA">
        <w:rPr>
          <w:sz w:val="24"/>
          <w:szCs w:val="24"/>
        </w:rPr>
        <w:t>,</w:t>
      </w:r>
      <w:r w:rsidRPr="00666116">
        <w:rPr>
          <w:sz w:val="24"/>
          <w:szCs w:val="24"/>
        </w:rPr>
        <w:t xml:space="preserve"> includ</w:t>
      </w:r>
      <w:r w:rsidR="000F4D7B">
        <w:rPr>
          <w:sz w:val="24"/>
          <w:szCs w:val="24"/>
        </w:rPr>
        <w:t>ing</w:t>
      </w:r>
      <w:r w:rsidRPr="00666116">
        <w:rPr>
          <w:sz w:val="24"/>
          <w:szCs w:val="24"/>
        </w:rPr>
        <w:t xml:space="preserve"> wearing rubberized shoes and boots that resist slipping on wet floors, lifting heavy items with </w:t>
      </w:r>
      <w:r w:rsidR="000F4D7B">
        <w:rPr>
          <w:sz w:val="24"/>
          <w:szCs w:val="24"/>
        </w:rPr>
        <w:t xml:space="preserve">the </w:t>
      </w:r>
      <w:r w:rsidRPr="00666116">
        <w:rPr>
          <w:sz w:val="24"/>
          <w:szCs w:val="24"/>
        </w:rPr>
        <w:t xml:space="preserve">help </w:t>
      </w:r>
      <w:r w:rsidR="000F4D7B">
        <w:rPr>
          <w:sz w:val="24"/>
          <w:szCs w:val="24"/>
        </w:rPr>
        <w:t>of</w:t>
      </w:r>
      <w:r w:rsidR="00EF10D5">
        <w:rPr>
          <w:sz w:val="24"/>
          <w:szCs w:val="24"/>
        </w:rPr>
        <w:t xml:space="preserve"> </w:t>
      </w:r>
      <w:r w:rsidRPr="00666116">
        <w:rPr>
          <w:sz w:val="24"/>
          <w:szCs w:val="24"/>
        </w:rPr>
        <w:t>others and avoid</w:t>
      </w:r>
      <w:r w:rsidR="000F4D7B">
        <w:rPr>
          <w:sz w:val="24"/>
          <w:szCs w:val="24"/>
        </w:rPr>
        <w:t>ing</w:t>
      </w:r>
      <w:r w:rsidRPr="00666116">
        <w:rPr>
          <w:sz w:val="24"/>
          <w:szCs w:val="24"/>
        </w:rPr>
        <w:t xml:space="preserve"> climbing for elevated items. </w:t>
      </w:r>
      <w:r w:rsidR="000F4D7B">
        <w:rPr>
          <w:sz w:val="24"/>
          <w:szCs w:val="24"/>
        </w:rPr>
        <w:t>In addition</w:t>
      </w:r>
      <w:r w:rsidR="00172FDA">
        <w:rPr>
          <w:sz w:val="24"/>
          <w:szCs w:val="24"/>
        </w:rPr>
        <w:t>,</w:t>
      </w:r>
      <w:r w:rsidR="000F4D7B">
        <w:rPr>
          <w:sz w:val="24"/>
          <w:szCs w:val="24"/>
        </w:rPr>
        <w:t xml:space="preserve"> t</w:t>
      </w:r>
      <w:r w:rsidRPr="00666116">
        <w:rPr>
          <w:sz w:val="24"/>
          <w:szCs w:val="24"/>
        </w:rPr>
        <w:t>he application of pesticides is a major safety concern. If you have a pest or disease concern, please consult with greenhouse staff to determine a suitable control measure</w:t>
      </w:r>
      <w:r w:rsidR="000F4D7B">
        <w:rPr>
          <w:sz w:val="24"/>
          <w:szCs w:val="24"/>
        </w:rPr>
        <w:t>. This could include</w:t>
      </w:r>
      <w:r w:rsidRPr="00666116">
        <w:rPr>
          <w:sz w:val="24"/>
          <w:szCs w:val="24"/>
        </w:rPr>
        <w:t xml:space="preserve"> </w:t>
      </w:r>
      <w:r w:rsidR="0010032C" w:rsidRPr="00666116">
        <w:rPr>
          <w:sz w:val="24"/>
          <w:szCs w:val="24"/>
        </w:rPr>
        <w:t xml:space="preserve">physical </w:t>
      </w:r>
      <w:r w:rsidRPr="00666116">
        <w:rPr>
          <w:sz w:val="24"/>
          <w:szCs w:val="24"/>
        </w:rPr>
        <w:t xml:space="preserve">containment, biological control or pesticide application. Please be aware that only greenhouse staff is permitted to spray plant material. </w:t>
      </w:r>
      <w:r w:rsidR="0010032C" w:rsidRPr="00666116">
        <w:rPr>
          <w:sz w:val="24"/>
          <w:szCs w:val="24"/>
        </w:rPr>
        <w:t>If an area is sprayed with a chemical pesticide</w:t>
      </w:r>
      <w:r w:rsidR="00172FDA">
        <w:rPr>
          <w:sz w:val="24"/>
          <w:szCs w:val="24"/>
        </w:rPr>
        <w:t>,</w:t>
      </w:r>
      <w:r w:rsidR="0010032C" w:rsidRPr="00666116">
        <w:rPr>
          <w:sz w:val="24"/>
          <w:szCs w:val="24"/>
        </w:rPr>
        <w:t xml:space="preserve"> a sign will </w:t>
      </w:r>
      <w:r w:rsidR="00F35B3A">
        <w:rPr>
          <w:sz w:val="24"/>
          <w:szCs w:val="24"/>
        </w:rPr>
        <w:t xml:space="preserve">be </w:t>
      </w:r>
      <w:r w:rsidR="0010032C" w:rsidRPr="00666116">
        <w:rPr>
          <w:sz w:val="24"/>
          <w:szCs w:val="24"/>
        </w:rPr>
        <w:t xml:space="preserve">placed on the greenhouse, growth room </w:t>
      </w:r>
      <w:r w:rsidR="00172FDA">
        <w:rPr>
          <w:sz w:val="24"/>
          <w:szCs w:val="24"/>
        </w:rPr>
        <w:t xml:space="preserve">or </w:t>
      </w:r>
      <w:r w:rsidR="0010032C" w:rsidRPr="00666116">
        <w:rPr>
          <w:sz w:val="24"/>
          <w:szCs w:val="24"/>
        </w:rPr>
        <w:t xml:space="preserve">growth chamber entrance door </w:t>
      </w:r>
      <w:r w:rsidR="009360F3">
        <w:rPr>
          <w:sz w:val="24"/>
          <w:szCs w:val="24"/>
        </w:rPr>
        <w:t>pro</w:t>
      </w:r>
      <w:r w:rsidR="0010032C" w:rsidRPr="00666116">
        <w:rPr>
          <w:sz w:val="24"/>
          <w:szCs w:val="24"/>
        </w:rPr>
        <w:t xml:space="preserve">hibiting </w:t>
      </w:r>
      <w:r w:rsidR="00666116" w:rsidRPr="00666116">
        <w:rPr>
          <w:sz w:val="24"/>
          <w:szCs w:val="24"/>
        </w:rPr>
        <w:t>entrance for a 12 hour period unless</w:t>
      </w:r>
      <w:r w:rsidR="0010032C" w:rsidRPr="00666116">
        <w:rPr>
          <w:sz w:val="24"/>
          <w:szCs w:val="24"/>
        </w:rPr>
        <w:t xml:space="preserve"> a respirator </w:t>
      </w:r>
      <w:r w:rsidR="00666116" w:rsidRPr="00666116">
        <w:rPr>
          <w:sz w:val="24"/>
          <w:szCs w:val="24"/>
        </w:rPr>
        <w:t>is used</w:t>
      </w:r>
      <w:r w:rsidR="0010032C" w:rsidRPr="00666116">
        <w:rPr>
          <w:sz w:val="24"/>
          <w:szCs w:val="24"/>
        </w:rPr>
        <w:t>.</w:t>
      </w:r>
      <w:r w:rsidR="00AF4932">
        <w:rPr>
          <w:sz w:val="24"/>
          <w:szCs w:val="24"/>
        </w:rPr>
        <w:t xml:space="preserve">  A unique safety </w:t>
      </w:r>
      <w:r w:rsidR="007F6D1C">
        <w:rPr>
          <w:sz w:val="24"/>
          <w:szCs w:val="24"/>
        </w:rPr>
        <w:t>concern</w:t>
      </w:r>
      <w:r w:rsidR="00AF4932">
        <w:rPr>
          <w:sz w:val="24"/>
          <w:szCs w:val="24"/>
        </w:rPr>
        <w:t xml:space="preserve"> occurs in glass greenhouses during a thunderstorm when there is </w:t>
      </w:r>
      <w:r w:rsidR="00F35B3A">
        <w:rPr>
          <w:sz w:val="24"/>
          <w:szCs w:val="24"/>
        </w:rPr>
        <w:t xml:space="preserve">the </w:t>
      </w:r>
      <w:r w:rsidR="00AF4932">
        <w:rPr>
          <w:sz w:val="24"/>
          <w:szCs w:val="24"/>
        </w:rPr>
        <w:t>possibility of hail and resulting glass breakage with possible injur</w:t>
      </w:r>
      <w:r w:rsidR="009360F3">
        <w:rPr>
          <w:sz w:val="24"/>
          <w:szCs w:val="24"/>
        </w:rPr>
        <w:t>ies</w:t>
      </w:r>
      <w:r w:rsidR="00AF4932">
        <w:rPr>
          <w:sz w:val="24"/>
          <w:szCs w:val="24"/>
        </w:rPr>
        <w:t>.</w:t>
      </w:r>
      <w:r w:rsidR="000E5C2C">
        <w:rPr>
          <w:sz w:val="24"/>
          <w:szCs w:val="24"/>
        </w:rPr>
        <w:t xml:space="preserve">  Please leave the greenhouses immediately when a thunderstorm occurs.</w:t>
      </w:r>
      <w:r w:rsidR="00F35B3A">
        <w:rPr>
          <w:noProof/>
          <w:lang w:eastAsia="en-CA"/>
        </w:rPr>
        <mc:AlternateContent>
          <mc:Choice Requires="wps">
            <w:drawing>
              <wp:anchor distT="0" distB="0" distL="114300" distR="114300" simplePos="0" relativeHeight="251689984" behindDoc="0" locked="0" layoutInCell="1" allowOverlap="1" wp14:anchorId="740E5FC8" wp14:editId="667D788F">
                <wp:simplePos x="0" y="0"/>
                <wp:positionH relativeFrom="margin">
                  <wp:posOffset>99060</wp:posOffset>
                </wp:positionH>
                <wp:positionV relativeFrom="margin">
                  <wp:posOffset>4038600</wp:posOffset>
                </wp:positionV>
                <wp:extent cx="3970020" cy="1920240"/>
                <wp:effectExtent l="0" t="0" r="11430" b="22860"/>
                <wp:wrapSquare wrapText="bothSides"/>
                <wp:docPr id="29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70020" cy="1920240"/>
                        </a:xfrm>
                        <a:prstGeom prst="rect">
                          <a:avLst/>
                        </a:prstGeom>
                        <a:solidFill>
                          <a:srgbClr val="FFFFFF"/>
                        </a:solidFill>
                        <a:ln w="9525" cmpd="dbl">
                          <a:solidFill>
                            <a:srgbClr val="000000"/>
                          </a:solidFill>
                          <a:miter lim="800000"/>
                          <a:headEnd/>
                          <a:tailEnd/>
                        </a:ln>
                      </wps:spPr>
                      <wps:txbx>
                        <w:txbxContent>
                          <w:p w:rsidR="003A0868" w:rsidRPr="00EE0E2E" w:rsidRDefault="003A0868">
                            <w:pPr>
                              <w:rPr>
                                <w:i/>
                                <w:sz w:val="24"/>
                                <w:szCs w:val="24"/>
                              </w:rPr>
                            </w:pPr>
                            <w:r w:rsidRPr="00EE0E2E">
                              <w:rPr>
                                <w:i/>
                                <w:sz w:val="24"/>
                                <w:szCs w:val="24"/>
                              </w:rPr>
                              <w:t xml:space="preserve">Do not enter a growth room area if you see this sign or others </w:t>
                            </w:r>
                            <w:r>
                              <w:rPr>
                                <w:i/>
                                <w:sz w:val="24"/>
                                <w:szCs w:val="24"/>
                              </w:rPr>
                              <w:t>pro</w:t>
                            </w:r>
                            <w:r w:rsidRPr="00EE0E2E">
                              <w:rPr>
                                <w:i/>
                                <w:sz w:val="24"/>
                                <w:szCs w:val="24"/>
                              </w:rPr>
                              <w:t>hibiting entry</w:t>
                            </w:r>
                            <w:r w:rsidR="009360F3">
                              <w:rPr>
                                <w:i/>
                                <w:sz w:val="24"/>
                                <w:szCs w:val="24"/>
                              </w:rPr>
                              <w:t xml:space="preserve"> for the specified time period</w:t>
                            </w:r>
                            <w:r w:rsidR="00CC509D" w:rsidRPr="00666116">
                              <w:object w:dxaOrig="7191" w:dyaOrig="539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02.2pt;height:113.4pt" o:ole="">
                                  <v:imagedata r:id="rId11" o:title=""/>
                                </v:shape>
                                <o:OLEObject Type="Embed" ProgID="PowerPoint.Slide.12" ShapeID="_x0000_i1025" DrawAspect="Content" ObjectID="_1482324029" r:id="rId12"/>
                              </w:objec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2" o:spid="_x0000_s1029" type="#_x0000_t202" style="position:absolute;margin-left:7.8pt;margin-top:318pt;width:312.6pt;height:151.2pt;z-index:25168998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">
                <v:stroke linestyle="thinThin"/>
                <v:textbox>
                  <w:txbxContent>
                    <w:p w:rsidR="003A0868" w:rsidRPr="00EE0E2E" w:rsidRDefault="003A0868">
                      <w:pPr>
                        <w:rPr>
                          <w:i/>
                          <w:sz w:val="24"/>
                          <w:szCs w:val="24"/>
                        </w:rPr>
                      </w:pPr>
                      <w:r w:rsidRPr="00EE0E2E">
                        <w:rPr>
                          <w:i/>
                          <w:sz w:val="24"/>
                          <w:szCs w:val="24"/>
                        </w:rPr>
                        <w:t xml:space="preserve">Do not enter a growth room area if you see this sign or others </w:t>
                      </w:r>
                      <w:r>
                        <w:rPr>
                          <w:i/>
                          <w:sz w:val="24"/>
                          <w:szCs w:val="24"/>
                        </w:rPr>
                        <w:t>pro</w:t>
                      </w:r>
                      <w:r w:rsidRPr="00EE0E2E">
                        <w:rPr>
                          <w:i/>
                          <w:sz w:val="24"/>
                          <w:szCs w:val="24"/>
                        </w:rPr>
                        <w:t>hibiting entry</w:t>
                      </w:r>
                      <w:r w:rsidR="009360F3">
                        <w:rPr>
                          <w:i/>
                          <w:sz w:val="24"/>
                          <w:szCs w:val="24"/>
                        </w:rPr>
                        <w:t xml:space="preserve"> for the specified time period</w:t>
                      </w:r>
                      <w:r w:rsidR="00CC509D" w:rsidRPr="00666116">
                        <w:object w:dxaOrig="7191" w:dyaOrig="5399">
                          <v:shape id="_x0000_i1025" type="#_x0000_t75" style="width:202.2pt;height:113.4pt" o:ole="">
                            <v:imagedata r:id="rId11" o:title=""/>
                          </v:shape>
                          <o:OLEObject Type="Embed" ProgID="PowerPoint.Slide.12" ShapeID="_x0000_i1025" DrawAspect="Content" ObjectID="_1482324029" r:id="rId13"/>
                        </w:object>
                      </w:r>
                    </w:p>
                  </w:txbxContent>
                </v:textbox>
                <w10:wrap type="square" anchorx="margin" anchory="margin"/>
              </v:shape>
            </w:pict>
          </mc:Fallback>
        </mc:AlternateContent>
      </w:r>
    </w:p>
    <w:p w:rsidR="00EE0E2E" w:rsidRDefault="00EE0E2E" w:rsidP="00F267D5">
      <w:pPr>
        <w:pStyle w:val="Title"/>
      </w:pPr>
    </w:p>
    <w:p w:rsidR="009360F3" w:rsidRDefault="009360F3" w:rsidP="00F267D5">
      <w:pPr>
        <w:pStyle w:val="Title"/>
        <w:rPr>
          <w:color w:val="000000" w:themeColor="text1"/>
        </w:rPr>
      </w:pPr>
    </w:p>
    <w:p w:rsidR="00F35B3A" w:rsidRDefault="00F35B3A" w:rsidP="00F35B3A"/>
    <w:p w:rsidR="00F35B3A" w:rsidRDefault="00F35B3A" w:rsidP="00F35B3A"/>
    <w:p w:rsidR="00F35B3A" w:rsidRPr="00F35B3A" w:rsidRDefault="00F35B3A" w:rsidP="00F35B3A"/>
    <w:p w:rsidR="00DB45E8" w:rsidRDefault="00DB45E8">
      <w:pPr>
        <w:rPr>
          <w:rFonts w:asciiTheme="majorHAnsi" w:eastAsiaTheme="majorEastAsia" w:hAnsiTheme="majorHAnsi" w:cstheme="majorBidi"/>
          <w:color w:val="000000" w:themeColor="text1"/>
          <w:spacing w:val="5"/>
          <w:kern w:val="28"/>
          <w:sz w:val="52"/>
          <w:szCs w:val="52"/>
        </w:rPr>
      </w:pPr>
      <w:r>
        <w:rPr>
          <w:color w:val="000000" w:themeColor="text1"/>
        </w:rPr>
        <w:br w:type="page"/>
      </w:r>
    </w:p>
    <w:p w:rsidR="004A3ECE" w:rsidRDefault="003015F6" w:rsidP="00F267D5">
      <w:pPr>
        <w:pStyle w:val="Title"/>
      </w:pPr>
      <w:r w:rsidRPr="00F267D5">
        <w:rPr>
          <w:color w:val="000000" w:themeColor="text1"/>
        </w:rPr>
        <w:lastRenderedPageBreak/>
        <w:t>Allocation of Growth Space</w:t>
      </w:r>
    </w:p>
    <w:p w:rsidR="003015F6" w:rsidRDefault="003015F6" w:rsidP="00505AF9">
      <w:pPr>
        <w:rPr>
          <w:sz w:val="24"/>
          <w:szCs w:val="24"/>
        </w:rPr>
      </w:pPr>
      <w:r>
        <w:rPr>
          <w:sz w:val="24"/>
          <w:szCs w:val="24"/>
        </w:rPr>
        <w:t>The Controlled Environment Growth Area is comprised of six greenhouses and over 20 growth rooms, growth chambers and incubation/germination cabinets</w:t>
      </w:r>
      <w:r w:rsidR="003A6287">
        <w:rPr>
          <w:sz w:val="24"/>
          <w:szCs w:val="24"/>
        </w:rPr>
        <w:t xml:space="preserve"> (see map layouts attached)</w:t>
      </w:r>
      <w:r>
        <w:rPr>
          <w:sz w:val="24"/>
          <w:szCs w:val="24"/>
        </w:rPr>
        <w:t>.</w:t>
      </w:r>
      <w:r w:rsidR="00F267D5">
        <w:rPr>
          <w:sz w:val="24"/>
          <w:szCs w:val="24"/>
        </w:rPr>
        <w:t xml:space="preserve"> </w:t>
      </w:r>
      <w:r>
        <w:rPr>
          <w:sz w:val="24"/>
          <w:szCs w:val="24"/>
        </w:rPr>
        <w:t>While two greenhouses at the Cereal Technology Centre (CTC) and several c</w:t>
      </w:r>
      <w:r w:rsidR="003A6287">
        <w:rPr>
          <w:sz w:val="24"/>
          <w:szCs w:val="24"/>
        </w:rPr>
        <w:t>abinets are continually assigned to the same principle researchers</w:t>
      </w:r>
      <w:r w:rsidR="00172FDA">
        <w:rPr>
          <w:sz w:val="24"/>
          <w:szCs w:val="24"/>
        </w:rPr>
        <w:t>,</w:t>
      </w:r>
      <w:r w:rsidR="003A6287">
        <w:rPr>
          <w:sz w:val="24"/>
          <w:szCs w:val="24"/>
        </w:rPr>
        <w:t xml:space="preserve"> the rest of the space is allocated three times a year</w:t>
      </w:r>
      <w:r w:rsidR="003A6287" w:rsidRPr="00F267D5">
        <w:rPr>
          <w:b/>
          <w:sz w:val="24"/>
          <w:szCs w:val="24"/>
        </w:rPr>
        <w:t xml:space="preserve">. </w:t>
      </w:r>
      <w:r w:rsidR="00B20770">
        <w:rPr>
          <w:b/>
          <w:sz w:val="24"/>
          <w:szCs w:val="24"/>
        </w:rPr>
        <w:t xml:space="preserve">Growth space is assessed a fee based on area used. </w:t>
      </w:r>
      <w:r w:rsidR="003A6287" w:rsidRPr="0010032C">
        <w:rPr>
          <w:b/>
          <w:i/>
          <w:sz w:val="24"/>
          <w:szCs w:val="24"/>
        </w:rPr>
        <w:t>Each April, August and December</w:t>
      </w:r>
      <w:r w:rsidR="00172FDA">
        <w:rPr>
          <w:b/>
          <w:i/>
          <w:sz w:val="24"/>
          <w:szCs w:val="24"/>
        </w:rPr>
        <w:t>,</w:t>
      </w:r>
      <w:r w:rsidRPr="0010032C">
        <w:rPr>
          <w:b/>
          <w:i/>
          <w:sz w:val="24"/>
          <w:szCs w:val="24"/>
        </w:rPr>
        <w:t xml:space="preserve"> </w:t>
      </w:r>
      <w:r w:rsidR="00F267D5" w:rsidRPr="0010032C">
        <w:rPr>
          <w:b/>
          <w:i/>
          <w:sz w:val="24"/>
          <w:szCs w:val="24"/>
        </w:rPr>
        <w:t>a request is made to submit your growth space needs for the following allocation period beginning in May, September and January</w:t>
      </w:r>
      <w:r w:rsidR="00172FDA">
        <w:rPr>
          <w:b/>
          <w:i/>
          <w:sz w:val="24"/>
          <w:szCs w:val="24"/>
        </w:rPr>
        <w:t>,</w:t>
      </w:r>
      <w:r w:rsidR="00F267D5" w:rsidRPr="0010032C">
        <w:rPr>
          <w:b/>
          <w:i/>
          <w:sz w:val="24"/>
          <w:szCs w:val="24"/>
        </w:rPr>
        <w:t xml:space="preserve"> respectively.</w:t>
      </w:r>
      <w:r w:rsidR="00F267D5" w:rsidRPr="00F267D5">
        <w:rPr>
          <w:b/>
          <w:sz w:val="24"/>
          <w:szCs w:val="24"/>
        </w:rPr>
        <w:t xml:space="preserve"> </w:t>
      </w:r>
      <w:r w:rsidR="00F267D5">
        <w:rPr>
          <w:sz w:val="24"/>
          <w:szCs w:val="24"/>
        </w:rPr>
        <w:t xml:space="preserve"> The space </w:t>
      </w:r>
      <w:r w:rsidR="003A6287">
        <w:rPr>
          <w:sz w:val="24"/>
          <w:szCs w:val="24"/>
        </w:rPr>
        <w:t xml:space="preserve">needs are </w:t>
      </w:r>
      <w:r w:rsidR="00F267D5">
        <w:rPr>
          <w:sz w:val="24"/>
          <w:szCs w:val="24"/>
        </w:rPr>
        <w:t xml:space="preserve">then </w:t>
      </w:r>
      <w:r w:rsidR="003A6287">
        <w:rPr>
          <w:sz w:val="24"/>
          <w:szCs w:val="24"/>
        </w:rPr>
        <w:t>submitted by princip</w:t>
      </w:r>
      <w:r w:rsidR="003C4EA0">
        <w:rPr>
          <w:sz w:val="24"/>
          <w:szCs w:val="24"/>
        </w:rPr>
        <w:t>al</w:t>
      </w:r>
      <w:r w:rsidR="003A6287">
        <w:rPr>
          <w:sz w:val="24"/>
          <w:szCs w:val="24"/>
        </w:rPr>
        <w:t xml:space="preserve"> researchers (academics) and technicians, assessed and then allotted by the Plant Science Allocation Committee for the four month period</w:t>
      </w:r>
      <w:r w:rsidR="00F267D5">
        <w:rPr>
          <w:sz w:val="24"/>
          <w:szCs w:val="24"/>
        </w:rPr>
        <w:t>.</w:t>
      </w:r>
      <w:r w:rsidR="003A6287">
        <w:rPr>
          <w:sz w:val="24"/>
          <w:szCs w:val="24"/>
        </w:rPr>
        <w:t xml:space="preserve"> It is important that you </w:t>
      </w:r>
      <w:proofErr w:type="gramStart"/>
      <w:r w:rsidR="00595979">
        <w:rPr>
          <w:sz w:val="24"/>
          <w:szCs w:val="24"/>
        </w:rPr>
        <w:t>consider,</w:t>
      </w:r>
      <w:proofErr w:type="gramEnd"/>
      <w:r w:rsidR="003A6287">
        <w:rPr>
          <w:sz w:val="24"/>
          <w:szCs w:val="24"/>
        </w:rPr>
        <w:t xml:space="preserve"> process and submit your plant growth needs for your research with your princip</w:t>
      </w:r>
      <w:r w:rsidR="00172FDA">
        <w:rPr>
          <w:sz w:val="24"/>
          <w:szCs w:val="24"/>
        </w:rPr>
        <w:t>al</w:t>
      </w:r>
      <w:r w:rsidR="003A6287">
        <w:rPr>
          <w:sz w:val="24"/>
          <w:szCs w:val="24"/>
        </w:rPr>
        <w:t xml:space="preserve"> investigator and technician</w:t>
      </w:r>
      <w:r w:rsidR="00F267D5">
        <w:rPr>
          <w:sz w:val="24"/>
          <w:szCs w:val="24"/>
        </w:rPr>
        <w:t xml:space="preserve"> before a four month allocation period begins</w:t>
      </w:r>
      <w:r w:rsidR="009360F3">
        <w:rPr>
          <w:sz w:val="24"/>
          <w:szCs w:val="24"/>
        </w:rPr>
        <w:t>.</w:t>
      </w:r>
      <w:r w:rsidR="00F267D5">
        <w:rPr>
          <w:sz w:val="24"/>
          <w:szCs w:val="24"/>
        </w:rPr>
        <w:t xml:space="preserve"> </w:t>
      </w:r>
      <w:r w:rsidR="009360F3">
        <w:rPr>
          <w:sz w:val="24"/>
          <w:szCs w:val="24"/>
        </w:rPr>
        <w:t>O</w:t>
      </w:r>
      <w:r w:rsidR="00F267D5">
        <w:rPr>
          <w:sz w:val="24"/>
          <w:szCs w:val="24"/>
        </w:rPr>
        <w:t>therwise you may not receive the space you need or want</w:t>
      </w:r>
      <w:r w:rsidR="00E41619">
        <w:rPr>
          <w:sz w:val="24"/>
          <w:szCs w:val="24"/>
        </w:rPr>
        <w:t xml:space="preserve">. </w:t>
      </w:r>
      <w:r w:rsidR="00595979">
        <w:rPr>
          <w:sz w:val="24"/>
          <w:szCs w:val="24"/>
        </w:rPr>
        <w:t>It is also helpful that you</w:t>
      </w:r>
      <w:r w:rsidR="00E41619">
        <w:rPr>
          <w:sz w:val="24"/>
          <w:szCs w:val="24"/>
        </w:rPr>
        <w:t xml:space="preserve"> indicate if your research project requires the use of the growth space for a period extending </w:t>
      </w:r>
      <w:r w:rsidR="009360F3">
        <w:rPr>
          <w:sz w:val="24"/>
          <w:szCs w:val="24"/>
        </w:rPr>
        <w:t xml:space="preserve">beyond </w:t>
      </w:r>
      <w:r w:rsidR="00E41619">
        <w:rPr>
          <w:sz w:val="24"/>
          <w:szCs w:val="24"/>
        </w:rPr>
        <w:t>the 4 month allocation</w:t>
      </w:r>
      <w:r w:rsidR="00595979">
        <w:rPr>
          <w:sz w:val="24"/>
          <w:szCs w:val="24"/>
        </w:rPr>
        <w:t xml:space="preserve"> period</w:t>
      </w:r>
      <w:r w:rsidR="00E41619">
        <w:rPr>
          <w:sz w:val="24"/>
          <w:szCs w:val="24"/>
        </w:rPr>
        <w:t>.</w:t>
      </w:r>
      <w:r w:rsidR="00595979">
        <w:rPr>
          <w:sz w:val="24"/>
          <w:szCs w:val="24"/>
        </w:rPr>
        <w:t xml:space="preserve"> This will help us anticipate space needs for the next allocation period.</w:t>
      </w:r>
    </w:p>
    <w:p w:rsidR="00DB45E8" w:rsidRDefault="00DB45E8">
      <w:pPr>
        <w:rPr>
          <w:rFonts w:asciiTheme="majorHAnsi" w:eastAsiaTheme="majorEastAsia" w:hAnsiTheme="majorHAnsi" w:cstheme="majorBidi"/>
          <w:spacing w:val="5"/>
          <w:kern w:val="28"/>
          <w:sz w:val="52"/>
          <w:szCs w:val="52"/>
        </w:rPr>
      </w:pPr>
      <w:r>
        <w:br w:type="page"/>
      </w:r>
    </w:p>
    <w:p w:rsidR="00775129" w:rsidRPr="00A53BD6" w:rsidRDefault="00775129" w:rsidP="00896D3D">
      <w:pPr>
        <w:pStyle w:val="Title"/>
        <w:rPr>
          <w:color w:val="auto"/>
        </w:rPr>
      </w:pPr>
      <w:r w:rsidRPr="00A53BD6">
        <w:rPr>
          <w:color w:val="auto"/>
        </w:rPr>
        <w:lastRenderedPageBreak/>
        <w:t>General Cleanliness Etiquette</w:t>
      </w:r>
    </w:p>
    <w:p w:rsidR="005643A6" w:rsidRDefault="00DC6FD2" w:rsidP="00775129">
      <w:pPr>
        <w:rPr>
          <w:rStyle w:val="SubtitleChar"/>
          <w:color w:val="auto"/>
        </w:rPr>
      </w:pPr>
      <w:r>
        <w:rPr>
          <w:noProof/>
          <w:sz w:val="28"/>
          <w:szCs w:val="28"/>
          <w:lang w:eastAsia="en-CA"/>
        </w:rPr>
        <mc:AlternateContent>
          <mc:Choice Requires="wps">
            <w:drawing>
              <wp:anchor distT="0" distB="0" distL="114300" distR="114300" simplePos="0" relativeHeight="251659264" behindDoc="0" locked="0" layoutInCell="1" allowOverlap="1" wp14:anchorId="7686FE5B" wp14:editId="33D8E54A">
                <wp:simplePos x="0" y="0"/>
                <wp:positionH relativeFrom="margin">
                  <wp:posOffset>3132455</wp:posOffset>
                </wp:positionH>
                <wp:positionV relativeFrom="margin">
                  <wp:posOffset>1511935</wp:posOffset>
                </wp:positionV>
                <wp:extent cx="2689200" cy="1220400"/>
                <wp:effectExtent l="0" t="0" r="16510" b="18415"/>
                <wp:wrapSquare wrapText="bothSides"/>
                <wp:docPr id="29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89200" cy="1220400"/>
                        </a:xfrm>
                        <a:prstGeom prst="rect">
                          <a:avLst/>
                        </a:prstGeom>
                        <a:solidFill>
                          <a:srgbClr val="FFFFFF"/>
                        </a:solidFill>
                        <a:ln w="9525">
                          <a:solidFill>
                            <a:srgbClr val="000000"/>
                          </a:solidFill>
                          <a:miter lim="800000"/>
                          <a:headEnd/>
                          <a:tailEnd/>
                        </a:ln>
                      </wps:spPr>
                      <wps:txbx>
                        <w:txbxContent>
                          <w:p w:rsidR="003A0868" w:rsidRDefault="003A0868">
                            <w:pPr>
                              <w:rPr>
                                <w:sz w:val="24"/>
                                <w:szCs w:val="24"/>
                              </w:rPr>
                            </w:pPr>
                            <w:r w:rsidRPr="005643A6">
                              <w:rPr>
                                <w:rFonts w:ascii="Kristen ITC" w:hAnsi="Kristen ITC"/>
                                <w:b/>
                                <w:sz w:val="24"/>
                                <w:szCs w:val="24"/>
                              </w:rPr>
                              <w:t>“Clean up, clean up everybody everywhere. Clean up</w:t>
                            </w:r>
                            <w:r w:rsidR="00033EBF">
                              <w:rPr>
                                <w:rFonts w:ascii="Kristen ITC" w:hAnsi="Kristen ITC"/>
                                <w:b/>
                                <w:sz w:val="24"/>
                                <w:szCs w:val="24"/>
                              </w:rPr>
                              <w:t>,</w:t>
                            </w:r>
                            <w:r w:rsidRPr="005643A6">
                              <w:rPr>
                                <w:rFonts w:ascii="Kristen ITC" w:hAnsi="Kristen ITC"/>
                                <w:b/>
                                <w:sz w:val="24"/>
                                <w:szCs w:val="24"/>
                              </w:rPr>
                              <w:t xml:space="preserve"> clean up, everybody do your share”.</w:t>
                            </w:r>
                            <w:r w:rsidRPr="005643A6">
                              <w:rPr>
                                <w:rFonts w:ascii="Kristen ITC" w:hAnsi="Kristen ITC"/>
                                <w:sz w:val="24"/>
                                <w:szCs w:val="24"/>
                              </w:rPr>
                              <w:t xml:space="preserve"> </w:t>
                            </w:r>
                            <w:r>
                              <w:rPr>
                                <w:sz w:val="24"/>
                                <w:szCs w:val="24"/>
                              </w:rPr>
                              <w:t>Children`s nursery song and growth area motto.</w:t>
                            </w:r>
                          </w:p>
                          <w:p w:rsidR="003A0868" w:rsidRDefault="003A0868">
                            <w:proofErr w:type="spellStart"/>
                            <w:r>
                              <w:rPr>
                                <w:sz w:val="24"/>
                                <w:szCs w:val="24"/>
                              </w:rPr>
                              <w:t>Childrens</w:t>
                            </w:r>
                            <w:proofErr w:type="spellEnd"/>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30" type="#_x0000_t202" style="position:absolute;margin-left:246.65pt;margin-top:119.05pt;width:211.75pt;height:96.1pt;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">
                <v:textbox>
                  <w:txbxContent>
                    <w:p w:rsidR="003A0868" w:rsidRDefault="003A0868">
                      <w:pPr>
                        <w:rPr>
                          <w:sz w:val="24"/>
                          <w:szCs w:val="24"/>
                        </w:rPr>
                      </w:pPr>
                      <w:r w:rsidRPr="005643A6">
                        <w:rPr>
                          <w:rFonts w:ascii="Kristen ITC" w:hAnsi="Kristen ITC"/>
                          <w:b/>
                          <w:sz w:val="24"/>
                          <w:szCs w:val="24"/>
                        </w:rPr>
                        <w:t>“Clean up, clean up everybody everywhere. Clean up</w:t>
                      </w:r>
                      <w:r w:rsidR="00033EBF">
                        <w:rPr>
                          <w:rFonts w:ascii="Kristen ITC" w:hAnsi="Kristen ITC"/>
                          <w:b/>
                          <w:sz w:val="24"/>
                          <w:szCs w:val="24"/>
                        </w:rPr>
                        <w:t>,</w:t>
                      </w:r>
                      <w:r w:rsidRPr="005643A6">
                        <w:rPr>
                          <w:rFonts w:ascii="Kristen ITC" w:hAnsi="Kristen ITC"/>
                          <w:b/>
                          <w:sz w:val="24"/>
                          <w:szCs w:val="24"/>
                        </w:rPr>
                        <w:t xml:space="preserve"> clean up, everybody do your share”.</w:t>
                      </w:r>
                      <w:r w:rsidRPr="005643A6">
                        <w:rPr>
                          <w:rFonts w:ascii="Kristen ITC" w:hAnsi="Kristen ITC"/>
                          <w:sz w:val="24"/>
                          <w:szCs w:val="24"/>
                        </w:rPr>
                        <w:t xml:space="preserve"> </w:t>
                      </w:r>
                      <w:r>
                        <w:rPr>
                          <w:sz w:val="24"/>
                          <w:szCs w:val="24"/>
                        </w:rPr>
                        <w:t>Children`s nursery song and growth area motto.</w:t>
                      </w:r>
                    </w:p>
                    <w:p w:rsidR="003A0868" w:rsidRDefault="003A0868">
                      <w:proofErr w:type="spellStart"/>
                      <w:r>
                        <w:rPr>
                          <w:sz w:val="24"/>
                          <w:szCs w:val="24"/>
                        </w:rPr>
                        <w:t>Childrens</w:t>
                      </w:r>
                      <w:proofErr w:type="spellEnd"/>
                    </w:p>
                  </w:txbxContent>
                </v:textbox>
                <w10:wrap type="square" anchorx="margin" anchory="margin"/>
              </v:shape>
            </w:pict>
          </mc:Fallback>
        </mc:AlternateContent>
      </w:r>
      <w:r w:rsidR="00775129" w:rsidRPr="000B02D6">
        <w:rPr>
          <w:sz w:val="24"/>
          <w:szCs w:val="24"/>
        </w:rPr>
        <w:t>Since there are many users of the environmentally controlled growth space</w:t>
      </w:r>
      <w:r w:rsidR="003C4EA0">
        <w:rPr>
          <w:sz w:val="24"/>
          <w:szCs w:val="24"/>
        </w:rPr>
        <w:t>,</w:t>
      </w:r>
      <w:r w:rsidR="00775129" w:rsidRPr="000B02D6">
        <w:rPr>
          <w:sz w:val="24"/>
          <w:szCs w:val="24"/>
        </w:rPr>
        <w:t xml:space="preserve"> all of the growth space community </w:t>
      </w:r>
      <w:r w:rsidR="000E5C2C">
        <w:rPr>
          <w:sz w:val="24"/>
          <w:szCs w:val="24"/>
        </w:rPr>
        <w:t xml:space="preserve">need </w:t>
      </w:r>
      <w:r w:rsidR="00775129" w:rsidRPr="000B02D6">
        <w:rPr>
          <w:sz w:val="24"/>
          <w:szCs w:val="24"/>
        </w:rPr>
        <w:t xml:space="preserve">to be responsible and considerate when using the facilities and equipment. </w:t>
      </w:r>
      <w:r w:rsidR="008631C3">
        <w:rPr>
          <w:sz w:val="24"/>
          <w:szCs w:val="24"/>
        </w:rPr>
        <w:t xml:space="preserve"> You are</w:t>
      </w:r>
      <w:r w:rsidR="00775129" w:rsidRPr="000B02D6">
        <w:rPr>
          <w:sz w:val="24"/>
          <w:szCs w:val="24"/>
        </w:rPr>
        <w:t xml:space="preserve"> expect</w:t>
      </w:r>
      <w:r w:rsidR="008631C3">
        <w:rPr>
          <w:sz w:val="24"/>
          <w:szCs w:val="24"/>
        </w:rPr>
        <w:t>ed</w:t>
      </w:r>
      <w:r w:rsidR="00775129" w:rsidRPr="000B02D6">
        <w:rPr>
          <w:sz w:val="24"/>
          <w:szCs w:val="24"/>
        </w:rPr>
        <w:t xml:space="preserve"> to clean up after yourself. This is more than a common courtesy or kindness. It is essential if we are to minimize diseases and pests </w:t>
      </w:r>
      <w:r w:rsidR="001869DF" w:rsidRPr="000B02D6">
        <w:rPr>
          <w:sz w:val="24"/>
          <w:szCs w:val="24"/>
        </w:rPr>
        <w:t xml:space="preserve">which hamper research. Also, a clean </w:t>
      </w:r>
      <w:r w:rsidR="002E15AC" w:rsidRPr="000B02D6">
        <w:rPr>
          <w:sz w:val="24"/>
          <w:szCs w:val="24"/>
        </w:rPr>
        <w:t>growing</w:t>
      </w:r>
      <w:r w:rsidR="00775129" w:rsidRPr="000B02D6">
        <w:rPr>
          <w:sz w:val="24"/>
          <w:szCs w:val="24"/>
        </w:rPr>
        <w:t xml:space="preserve"> environment</w:t>
      </w:r>
      <w:r w:rsidR="001869DF" w:rsidRPr="000B02D6">
        <w:rPr>
          <w:sz w:val="24"/>
          <w:szCs w:val="24"/>
        </w:rPr>
        <w:t xml:space="preserve"> makes for</w:t>
      </w:r>
      <w:r w:rsidR="00775129" w:rsidRPr="000B02D6">
        <w:rPr>
          <w:sz w:val="24"/>
          <w:szCs w:val="24"/>
        </w:rPr>
        <w:t xml:space="preserve"> a pleasant place to work. While we are not heavy handed, greenhouse staff </w:t>
      </w:r>
      <w:r w:rsidR="008631C3">
        <w:rPr>
          <w:sz w:val="24"/>
          <w:szCs w:val="24"/>
        </w:rPr>
        <w:t xml:space="preserve">and others responsible for its use </w:t>
      </w:r>
      <w:r w:rsidR="00775129" w:rsidRPr="000B02D6">
        <w:rPr>
          <w:sz w:val="24"/>
          <w:szCs w:val="24"/>
        </w:rPr>
        <w:t>will be persistent</w:t>
      </w:r>
      <w:r w:rsidR="008631C3">
        <w:rPr>
          <w:sz w:val="24"/>
          <w:szCs w:val="24"/>
        </w:rPr>
        <w:t xml:space="preserve"> </w:t>
      </w:r>
      <w:r w:rsidR="00775129" w:rsidRPr="000B02D6">
        <w:rPr>
          <w:sz w:val="24"/>
          <w:szCs w:val="24"/>
        </w:rPr>
        <w:t>in asking you to clean up your plants</w:t>
      </w:r>
      <w:r w:rsidR="008631C3">
        <w:rPr>
          <w:sz w:val="24"/>
          <w:szCs w:val="24"/>
        </w:rPr>
        <w:t>, growth area and the common space you utilize.</w:t>
      </w:r>
    </w:p>
    <w:p w:rsidR="00A53BD6" w:rsidRDefault="0020666E" w:rsidP="00775129">
      <w:pPr>
        <w:rPr>
          <w:sz w:val="24"/>
          <w:szCs w:val="24"/>
        </w:rPr>
      </w:pPr>
      <w:r w:rsidRPr="0020666E">
        <w:rPr>
          <w:rStyle w:val="SubtitleChar"/>
          <w:b/>
          <w:color w:val="auto"/>
          <w:sz w:val="28"/>
          <w:szCs w:val="28"/>
        </w:rPr>
        <w:t>Cleaning Utensils</w:t>
      </w:r>
      <w:r w:rsidR="00A53BD6" w:rsidRPr="00A53BD6">
        <w:rPr>
          <w:rStyle w:val="SubtitleChar"/>
          <w:color w:val="auto"/>
          <w:sz w:val="28"/>
          <w:szCs w:val="28"/>
        </w:rPr>
        <w:t>:</w:t>
      </w:r>
      <w:r w:rsidR="00A53BD6" w:rsidRPr="00A53BD6">
        <w:rPr>
          <w:sz w:val="24"/>
          <w:szCs w:val="24"/>
        </w:rPr>
        <w:t xml:space="preserve"> Brooms, brushes, dustpans and garbage cans for cleaning both dry and wet debris hang on the walls in the hallways, potting rooms, bench areas and in some cases within the greenhouses. </w:t>
      </w:r>
    </w:p>
    <w:p w:rsidR="007B2320" w:rsidRDefault="007B2320" w:rsidP="00775129">
      <w:pPr>
        <w:rPr>
          <w:sz w:val="24"/>
          <w:szCs w:val="24"/>
        </w:rPr>
      </w:pPr>
      <w:r w:rsidRPr="007B2320">
        <w:rPr>
          <w:sz w:val="24"/>
          <w:szCs w:val="24"/>
        </w:rPr>
        <w:t>Anytime you move or mix soil, pot plants, move plants or clean them we ask that you gather, clean and throw away your soil and debris into a garbage can</w:t>
      </w:r>
      <w:r w:rsidR="00754C00">
        <w:rPr>
          <w:sz w:val="24"/>
          <w:szCs w:val="24"/>
        </w:rPr>
        <w:t>.  As</w:t>
      </w:r>
      <w:r>
        <w:rPr>
          <w:sz w:val="24"/>
          <w:szCs w:val="24"/>
        </w:rPr>
        <w:t xml:space="preserve"> </w:t>
      </w:r>
      <w:r w:rsidRPr="000963F5">
        <w:rPr>
          <w:sz w:val="24"/>
          <w:szCs w:val="24"/>
        </w:rPr>
        <w:t>well</w:t>
      </w:r>
      <w:r w:rsidR="00351E4F">
        <w:rPr>
          <w:sz w:val="24"/>
          <w:szCs w:val="24"/>
        </w:rPr>
        <w:t>,</w:t>
      </w:r>
      <w:r w:rsidRPr="000963F5">
        <w:rPr>
          <w:sz w:val="24"/>
          <w:szCs w:val="24"/>
        </w:rPr>
        <w:t xml:space="preserve"> </w:t>
      </w:r>
      <w:r w:rsidR="00775129" w:rsidRPr="000963F5">
        <w:rPr>
          <w:sz w:val="24"/>
          <w:szCs w:val="24"/>
        </w:rPr>
        <w:t>there are stainless steel sinks in the main header house and in the back support room</w:t>
      </w:r>
      <w:r w:rsidR="000F5E0B">
        <w:rPr>
          <w:sz w:val="24"/>
          <w:szCs w:val="24"/>
        </w:rPr>
        <w:t xml:space="preserve"> (188)</w:t>
      </w:r>
      <w:r w:rsidR="00775129" w:rsidRPr="000963F5">
        <w:rPr>
          <w:sz w:val="24"/>
          <w:szCs w:val="24"/>
        </w:rPr>
        <w:t xml:space="preserve"> for soil removal and </w:t>
      </w:r>
      <w:r w:rsidR="00754C00">
        <w:rPr>
          <w:sz w:val="24"/>
          <w:szCs w:val="24"/>
        </w:rPr>
        <w:t>washing</w:t>
      </w:r>
      <w:r w:rsidR="00754C00" w:rsidRPr="000963F5">
        <w:rPr>
          <w:sz w:val="24"/>
          <w:szCs w:val="24"/>
        </w:rPr>
        <w:t xml:space="preserve"> </w:t>
      </w:r>
      <w:r w:rsidR="00775129" w:rsidRPr="000963F5">
        <w:rPr>
          <w:sz w:val="24"/>
          <w:szCs w:val="24"/>
        </w:rPr>
        <w:t xml:space="preserve">of plant material, pots and utensils.   </w:t>
      </w:r>
      <w:r w:rsidR="00EF10D5">
        <w:rPr>
          <w:sz w:val="24"/>
          <w:szCs w:val="24"/>
        </w:rPr>
        <w:t>At The Point</w:t>
      </w:r>
      <w:r w:rsidR="003C4EA0">
        <w:rPr>
          <w:sz w:val="24"/>
          <w:szCs w:val="24"/>
        </w:rPr>
        <w:t>,</w:t>
      </w:r>
      <w:r w:rsidR="00EF10D5">
        <w:rPr>
          <w:sz w:val="24"/>
          <w:szCs w:val="24"/>
        </w:rPr>
        <w:t xml:space="preserve"> there is a blue tub that is used for cleaning pots and plant material. It can be moved and drained into the large, grated drain hole just inside the garage door area. </w:t>
      </w:r>
      <w:r w:rsidR="00EF10D5" w:rsidRPr="00EF10D5">
        <w:rPr>
          <w:b/>
          <w:i/>
          <w:sz w:val="24"/>
          <w:szCs w:val="24"/>
        </w:rPr>
        <w:t xml:space="preserve">Do not clean pots or plants in the small bench sink at The </w:t>
      </w:r>
      <w:proofErr w:type="gramStart"/>
      <w:r w:rsidR="00EF10D5" w:rsidRPr="00EF10D5">
        <w:rPr>
          <w:b/>
          <w:i/>
          <w:sz w:val="24"/>
          <w:szCs w:val="24"/>
        </w:rPr>
        <w:t>Point.</w:t>
      </w:r>
      <w:proofErr w:type="gramEnd"/>
      <w:r w:rsidR="00EF10D5">
        <w:rPr>
          <w:sz w:val="24"/>
          <w:szCs w:val="24"/>
        </w:rPr>
        <w:t xml:space="preserve"> </w:t>
      </w:r>
      <w:r>
        <w:rPr>
          <w:sz w:val="24"/>
          <w:szCs w:val="24"/>
        </w:rPr>
        <w:t>Clean</w:t>
      </w:r>
      <w:r w:rsidR="00775129" w:rsidRPr="000963F5">
        <w:rPr>
          <w:sz w:val="24"/>
          <w:szCs w:val="24"/>
        </w:rPr>
        <w:t xml:space="preserve"> the utensils and equipment you use and then hang them in the location you found them.  </w:t>
      </w:r>
    </w:p>
    <w:p w:rsidR="00C80FFB" w:rsidRDefault="0001798C" w:rsidP="00775129">
      <w:pPr>
        <w:rPr>
          <w:sz w:val="24"/>
          <w:szCs w:val="24"/>
        </w:rPr>
      </w:pPr>
      <w:r>
        <w:rPr>
          <w:noProof/>
          <w:sz w:val="24"/>
          <w:szCs w:val="24"/>
          <w:lang w:eastAsia="en-CA"/>
        </w:rPr>
        <w:drawing>
          <wp:anchor distT="0" distB="0" distL="114300" distR="114300" simplePos="0" relativeHeight="251660800" behindDoc="0" locked="0" layoutInCell="1" allowOverlap="1" wp14:anchorId="22E12805" wp14:editId="32C8FD04">
            <wp:simplePos x="0" y="0"/>
            <wp:positionH relativeFrom="margin">
              <wp:align>right</wp:align>
            </wp:positionH>
            <wp:positionV relativeFrom="margin">
              <wp:posOffset>6480810</wp:posOffset>
            </wp:positionV>
            <wp:extent cx="2268855" cy="1757680"/>
            <wp:effectExtent l="0" t="0" r="0" b="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271527" cy="1759722"/>
                    </a:xfrm>
                    <a:prstGeom prst="rect">
                      <a:avLst/>
                    </a:prstGeom>
                    <a:noFill/>
                  </pic:spPr>
                </pic:pic>
              </a:graphicData>
            </a:graphic>
            <wp14:sizeRelH relativeFrom="margin">
              <wp14:pctWidth>0</wp14:pctWidth>
            </wp14:sizeRelH>
            <wp14:sizeRelV relativeFrom="margin">
              <wp14:pctHeight>0</wp14:pctHeight>
            </wp14:sizeRelV>
          </wp:anchor>
        </w:drawing>
      </w:r>
      <w:r w:rsidR="001869DF" w:rsidRPr="007B2320">
        <w:rPr>
          <w:rStyle w:val="SubtitleChar"/>
        </w:rPr>
        <w:t xml:space="preserve"> </w:t>
      </w:r>
      <w:r w:rsidR="0020666E" w:rsidRPr="0020666E">
        <w:rPr>
          <w:rStyle w:val="SubtitleChar"/>
          <w:b/>
          <w:color w:val="auto"/>
          <w:sz w:val="28"/>
          <w:szCs w:val="28"/>
        </w:rPr>
        <w:t>Plant care:</w:t>
      </w:r>
      <w:r w:rsidR="001869DF" w:rsidRPr="00A53BD6">
        <w:rPr>
          <w:sz w:val="28"/>
          <w:szCs w:val="28"/>
        </w:rPr>
        <w:t xml:space="preserve"> </w:t>
      </w:r>
      <w:r w:rsidR="001869DF" w:rsidRPr="00A53BD6">
        <w:rPr>
          <w:sz w:val="24"/>
          <w:szCs w:val="24"/>
        </w:rPr>
        <w:t>We expect you to baby your plants. Just as good parental care demands that you clean, feed and train a child</w:t>
      </w:r>
      <w:r w:rsidR="003C4EA0">
        <w:rPr>
          <w:sz w:val="24"/>
          <w:szCs w:val="24"/>
        </w:rPr>
        <w:t>,</w:t>
      </w:r>
      <w:r w:rsidR="001869DF" w:rsidRPr="00A53BD6">
        <w:rPr>
          <w:sz w:val="24"/>
          <w:szCs w:val="24"/>
        </w:rPr>
        <w:t xml:space="preserve"> so good plant ca</w:t>
      </w:r>
      <w:r w:rsidR="0023782A" w:rsidRPr="00A53BD6">
        <w:rPr>
          <w:sz w:val="24"/>
          <w:szCs w:val="24"/>
        </w:rPr>
        <w:t xml:space="preserve">re demands that you clean, feed, protect </w:t>
      </w:r>
      <w:r w:rsidR="001869DF" w:rsidRPr="00A53BD6">
        <w:rPr>
          <w:sz w:val="24"/>
          <w:szCs w:val="24"/>
        </w:rPr>
        <w:t xml:space="preserve">and </w:t>
      </w:r>
      <w:r w:rsidR="007B2320" w:rsidRPr="00A53BD6">
        <w:rPr>
          <w:sz w:val="24"/>
          <w:szCs w:val="24"/>
        </w:rPr>
        <w:t>train</w:t>
      </w:r>
      <w:r w:rsidR="001869DF" w:rsidRPr="00A53BD6">
        <w:rPr>
          <w:sz w:val="24"/>
          <w:szCs w:val="24"/>
        </w:rPr>
        <w:t xml:space="preserve"> a plant. If you use greenhouse, growth</w:t>
      </w:r>
      <w:r w:rsidR="007B2320" w:rsidRPr="00A53BD6">
        <w:rPr>
          <w:sz w:val="24"/>
          <w:szCs w:val="24"/>
        </w:rPr>
        <w:t xml:space="preserve"> </w:t>
      </w:r>
      <w:r w:rsidR="001869DF" w:rsidRPr="00A53BD6">
        <w:rPr>
          <w:sz w:val="24"/>
          <w:szCs w:val="24"/>
        </w:rPr>
        <w:t xml:space="preserve">room </w:t>
      </w:r>
      <w:r w:rsidR="00754C00">
        <w:rPr>
          <w:sz w:val="24"/>
          <w:szCs w:val="24"/>
        </w:rPr>
        <w:t xml:space="preserve"> or </w:t>
      </w:r>
      <w:r w:rsidR="001869DF" w:rsidRPr="00A53BD6">
        <w:rPr>
          <w:sz w:val="24"/>
          <w:szCs w:val="24"/>
        </w:rPr>
        <w:t>growth chamber space to grow research plants</w:t>
      </w:r>
      <w:r w:rsidR="00754C00">
        <w:rPr>
          <w:sz w:val="24"/>
          <w:szCs w:val="24"/>
        </w:rPr>
        <w:t>,</w:t>
      </w:r>
      <w:r w:rsidR="001869DF" w:rsidRPr="00A53BD6">
        <w:rPr>
          <w:sz w:val="24"/>
          <w:szCs w:val="24"/>
        </w:rPr>
        <w:t xml:space="preserve"> you are expected to </w:t>
      </w:r>
      <w:r w:rsidR="0023782A" w:rsidRPr="00A53BD6">
        <w:rPr>
          <w:sz w:val="24"/>
          <w:szCs w:val="24"/>
        </w:rPr>
        <w:t xml:space="preserve">remove dead and dying plant debris, to fertilize them, </w:t>
      </w:r>
      <w:r w:rsidR="00754C00">
        <w:rPr>
          <w:sz w:val="24"/>
          <w:szCs w:val="24"/>
        </w:rPr>
        <w:t xml:space="preserve">to </w:t>
      </w:r>
      <w:r w:rsidR="0023782A" w:rsidRPr="00A53BD6">
        <w:rPr>
          <w:sz w:val="24"/>
          <w:szCs w:val="24"/>
        </w:rPr>
        <w:t>properly support them and</w:t>
      </w:r>
      <w:r w:rsidR="001869DF" w:rsidRPr="00A53BD6">
        <w:rPr>
          <w:sz w:val="24"/>
          <w:szCs w:val="24"/>
        </w:rPr>
        <w:t xml:space="preserve"> </w:t>
      </w:r>
      <w:r w:rsidR="0023782A" w:rsidRPr="00A53BD6">
        <w:rPr>
          <w:sz w:val="24"/>
          <w:szCs w:val="24"/>
        </w:rPr>
        <w:t xml:space="preserve">to </w:t>
      </w:r>
      <w:r w:rsidR="00AF4932">
        <w:rPr>
          <w:sz w:val="24"/>
          <w:szCs w:val="24"/>
        </w:rPr>
        <w:t xml:space="preserve">monitor </w:t>
      </w:r>
      <w:r w:rsidR="0023782A" w:rsidRPr="00A53BD6">
        <w:rPr>
          <w:sz w:val="24"/>
          <w:szCs w:val="24"/>
        </w:rPr>
        <w:t xml:space="preserve">and protect them from pests and disease. </w:t>
      </w:r>
      <w:r w:rsidR="00F228C4" w:rsidRPr="00A53BD6">
        <w:rPr>
          <w:sz w:val="24"/>
          <w:szCs w:val="24"/>
        </w:rPr>
        <w:t xml:space="preserve"> </w:t>
      </w:r>
      <w:r w:rsidR="00807323" w:rsidRPr="00807323">
        <w:rPr>
          <w:sz w:val="24"/>
          <w:szCs w:val="24"/>
        </w:rPr>
        <w:t xml:space="preserve">Growth protocols for some commonly grown plants are located in the </w:t>
      </w:r>
      <w:r w:rsidR="00264E0B">
        <w:rPr>
          <w:sz w:val="24"/>
          <w:szCs w:val="24"/>
        </w:rPr>
        <w:t>a</w:t>
      </w:r>
      <w:r w:rsidR="00807323" w:rsidRPr="00807323">
        <w:rPr>
          <w:sz w:val="24"/>
          <w:szCs w:val="24"/>
        </w:rPr>
        <w:t>ppendixes.</w:t>
      </w:r>
    </w:p>
    <w:p w:rsidR="00351E4F" w:rsidRPr="0054501A" w:rsidRDefault="0020666E" w:rsidP="00775129">
      <w:pPr>
        <w:rPr>
          <w:b/>
          <w:i/>
        </w:rPr>
      </w:pPr>
      <w:r w:rsidRPr="0054501A">
        <w:rPr>
          <w:b/>
          <w:i/>
        </w:rPr>
        <w:t>* If you have Plants with Novel Traits they must be cared for and disposed of according to the Plant with Novel Traits Protocol</w:t>
      </w:r>
      <w:r w:rsidR="0001798C" w:rsidRPr="0054501A">
        <w:rPr>
          <w:b/>
          <w:i/>
        </w:rPr>
        <w:t xml:space="preserve"> (</w:t>
      </w:r>
      <w:r w:rsidR="005643A6" w:rsidRPr="0054501A">
        <w:rPr>
          <w:b/>
          <w:i/>
        </w:rPr>
        <w:t>see</w:t>
      </w:r>
      <w:r w:rsidR="005643A6">
        <w:rPr>
          <w:b/>
          <w:i/>
        </w:rPr>
        <w:t xml:space="preserve"> appendix</w:t>
      </w:r>
      <w:r w:rsidR="0001798C" w:rsidRPr="0054501A">
        <w:rPr>
          <w:b/>
          <w:i/>
        </w:rPr>
        <w:t>)</w:t>
      </w:r>
      <w:r w:rsidR="00033EBF">
        <w:rPr>
          <w:b/>
          <w:i/>
        </w:rPr>
        <w:t xml:space="preserve"> </w:t>
      </w:r>
      <w:r w:rsidR="005643A6">
        <w:rPr>
          <w:b/>
          <w:i/>
        </w:rPr>
        <w:t xml:space="preserve"> </w:t>
      </w:r>
    </w:p>
    <w:p w:rsidR="00264E0B" w:rsidRDefault="00264E0B" w:rsidP="00AE617B">
      <w:pPr>
        <w:rPr>
          <w:rStyle w:val="SubtitleChar"/>
          <w:b/>
          <w:color w:val="000000" w:themeColor="text1"/>
          <w:sz w:val="28"/>
          <w:szCs w:val="28"/>
        </w:rPr>
      </w:pPr>
    </w:p>
    <w:p w:rsidR="00AE617B" w:rsidRPr="00AE617B" w:rsidRDefault="0020666E" w:rsidP="00AE617B">
      <w:pPr>
        <w:rPr>
          <w:sz w:val="24"/>
          <w:szCs w:val="24"/>
        </w:rPr>
      </w:pPr>
      <w:r w:rsidRPr="0020666E">
        <w:rPr>
          <w:rStyle w:val="SubtitleChar"/>
          <w:b/>
          <w:color w:val="000000" w:themeColor="text1"/>
          <w:sz w:val="28"/>
          <w:szCs w:val="28"/>
        </w:rPr>
        <w:t>Storage and disposal:</w:t>
      </w:r>
      <w:r w:rsidR="00AE617B" w:rsidRPr="00AE617B">
        <w:rPr>
          <w:b/>
          <w:color w:val="000000" w:themeColor="text1"/>
          <w:sz w:val="24"/>
          <w:szCs w:val="24"/>
        </w:rPr>
        <w:t xml:space="preserve"> </w:t>
      </w:r>
      <w:r w:rsidR="00AE617B" w:rsidRPr="00AE617B">
        <w:rPr>
          <w:sz w:val="24"/>
          <w:szCs w:val="24"/>
        </w:rPr>
        <w:t>In general</w:t>
      </w:r>
      <w:r w:rsidR="00754C00">
        <w:rPr>
          <w:sz w:val="24"/>
          <w:szCs w:val="24"/>
        </w:rPr>
        <w:t>,</w:t>
      </w:r>
      <w:r w:rsidR="00AE617B" w:rsidRPr="00AE617B">
        <w:rPr>
          <w:sz w:val="24"/>
          <w:szCs w:val="24"/>
        </w:rPr>
        <w:t xml:space="preserve"> all plant work should be done in the potting room, </w:t>
      </w:r>
      <w:r w:rsidR="00351E4F">
        <w:rPr>
          <w:sz w:val="24"/>
          <w:szCs w:val="24"/>
        </w:rPr>
        <w:t xml:space="preserve">on </w:t>
      </w:r>
      <w:r w:rsidR="00AE617B" w:rsidRPr="00AE617B">
        <w:rPr>
          <w:sz w:val="24"/>
          <w:szCs w:val="24"/>
        </w:rPr>
        <w:t xml:space="preserve">header house benches or in the growth areas themselves. </w:t>
      </w:r>
    </w:p>
    <w:p w:rsidR="00AE617B" w:rsidRDefault="00AE617B" w:rsidP="00AE617B">
      <w:pPr>
        <w:rPr>
          <w:b/>
          <w:sz w:val="24"/>
          <w:szCs w:val="24"/>
        </w:rPr>
      </w:pPr>
      <w:r w:rsidRPr="00AE617B">
        <w:rPr>
          <w:sz w:val="24"/>
          <w:szCs w:val="24"/>
        </w:rPr>
        <w:t>Short term storage of growing medium, containers, research equipment and plant material is available in the header house working areas but it needs to be limited and is available on a request only basis</w:t>
      </w:r>
      <w:r w:rsidRPr="00AE617B">
        <w:rPr>
          <w:b/>
          <w:sz w:val="24"/>
          <w:szCs w:val="24"/>
        </w:rPr>
        <w:t xml:space="preserve">.  </w:t>
      </w:r>
    </w:p>
    <w:p w:rsidR="00351E4F" w:rsidRPr="00F267D5" w:rsidRDefault="00505AF9" w:rsidP="00AE617B">
      <w:pPr>
        <w:rPr>
          <w:b/>
          <w:sz w:val="24"/>
          <w:szCs w:val="24"/>
        </w:rPr>
      </w:pPr>
      <w:r w:rsidRPr="00EE0E2E">
        <w:rPr>
          <w:b/>
          <w:i/>
          <w:noProof/>
          <w:sz w:val="28"/>
          <w:szCs w:val="28"/>
          <w:lang w:eastAsia="en-CA"/>
        </w:rPr>
        <w:drawing>
          <wp:anchor distT="0" distB="0" distL="114300" distR="114300" simplePos="0" relativeHeight="251650560" behindDoc="0" locked="0" layoutInCell="1" allowOverlap="1" wp14:anchorId="639F5AF1" wp14:editId="7370BD3E">
            <wp:simplePos x="0" y="0"/>
            <wp:positionH relativeFrom="margin">
              <wp:posOffset>3889375</wp:posOffset>
            </wp:positionH>
            <wp:positionV relativeFrom="margin">
              <wp:posOffset>4320540</wp:posOffset>
            </wp:positionV>
            <wp:extent cx="1875600" cy="1623600"/>
            <wp:effectExtent l="0" t="0" r="0" b="0"/>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875600" cy="1623600"/>
                    </a:xfrm>
                    <a:prstGeom prst="rect">
                      <a:avLst/>
                    </a:prstGeom>
                    <a:noFill/>
                  </pic:spPr>
                </pic:pic>
              </a:graphicData>
            </a:graphic>
            <wp14:sizeRelH relativeFrom="margin">
              <wp14:pctWidth>0</wp14:pctWidth>
            </wp14:sizeRelH>
            <wp14:sizeRelV relativeFrom="margin">
              <wp14:pctHeight>0</wp14:pctHeight>
            </wp14:sizeRelV>
          </wp:anchor>
        </w:drawing>
      </w:r>
      <w:r w:rsidR="00C45492">
        <w:rPr>
          <w:noProof/>
          <w:sz w:val="28"/>
          <w:szCs w:val="28"/>
          <w:lang w:eastAsia="en-CA"/>
        </w:rPr>
        <w:drawing>
          <wp:inline distT="0" distB="0" distL="0" distR="0" wp14:anchorId="4718F0BA" wp14:editId="22D7FD7E">
            <wp:extent cx="1961845" cy="1671572"/>
            <wp:effectExtent l="0" t="0" r="0" b="0"/>
            <wp:docPr id="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967664" cy="1676530"/>
                    </a:xfrm>
                    <a:prstGeom prst="rect">
                      <a:avLst/>
                    </a:prstGeom>
                    <a:noFill/>
                  </pic:spPr>
                </pic:pic>
              </a:graphicData>
            </a:graphic>
          </wp:inline>
        </w:drawing>
      </w:r>
      <w:r>
        <w:rPr>
          <w:noProof/>
          <w:lang w:eastAsia="en-CA"/>
        </w:rPr>
        <w:drawing>
          <wp:inline distT="0" distB="0" distL="0" distR="0" wp14:anchorId="53249028" wp14:editId="3CBB3003">
            <wp:extent cx="2026920" cy="169926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7" cstate="print"/>
                    <a:srcRect/>
                    <a:stretch>
                      <a:fillRect/>
                    </a:stretch>
                  </pic:blipFill>
                  <pic:spPr bwMode="auto">
                    <a:xfrm>
                      <a:off x="0" y="0"/>
                      <a:ext cx="2026848" cy="1699200"/>
                    </a:xfrm>
                    <a:prstGeom prst="rect">
                      <a:avLst/>
                    </a:prstGeom>
                    <a:noFill/>
                  </pic:spPr>
                </pic:pic>
              </a:graphicData>
            </a:graphic>
          </wp:inline>
        </w:drawing>
      </w:r>
    </w:p>
    <w:p w:rsidR="00AE617B" w:rsidRDefault="00AE617B" w:rsidP="00775129"/>
    <w:p w:rsidR="00A53BD6" w:rsidRPr="00984AF2" w:rsidRDefault="00A53BD6" w:rsidP="00A53BD6">
      <w:pPr>
        <w:pStyle w:val="Title"/>
        <w:rPr>
          <w:color w:val="000000" w:themeColor="text1"/>
        </w:rPr>
      </w:pPr>
      <w:r w:rsidRPr="00984AF2">
        <w:rPr>
          <w:color w:val="000000" w:themeColor="text1"/>
        </w:rPr>
        <w:t>Specific Cleaning guidelines</w:t>
      </w:r>
    </w:p>
    <w:p w:rsidR="00FB1D0A" w:rsidRPr="00505AF9" w:rsidRDefault="0020666E">
      <w:pPr>
        <w:rPr>
          <w:b/>
          <w:i/>
          <w:sz w:val="28"/>
          <w:szCs w:val="28"/>
        </w:rPr>
      </w:pPr>
      <w:r w:rsidRPr="00505AF9">
        <w:rPr>
          <w:b/>
          <w:i/>
          <w:sz w:val="28"/>
          <w:szCs w:val="28"/>
        </w:rPr>
        <w:t>Cleaning GHSE benches and floors:</w:t>
      </w:r>
      <w:r w:rsidR="00FB1D0A" w:rsidRPr="00505AF9">
        <w:rPr>
          <w:b/>
          <w:i/>
          <w:sz w:val="28"/>
          <w:szCs w:val="28"/>
        </w:rPr>
        <w:t xml:space="preserve"> </w:t>
      </w:r>
    </w:p>
    <w:p w:rsidR="00DC6DC3" w:rsidRDefault="0020666E">
      <w:r w:rsidRPr="0020666E">
        <w:rPr>
          <w:rStyle w:val="Emphasis"/>
          <w:sz w:val="24"/>
          <w:szCs w:val="24"/>
          <w:u w:val="single"/>
        </w:rPr>
        <w:t>Dispose of all plant material</w:t>
      </w:r>
      <w:r w:rsidRPr="0020666E">
        <w:rPr>
          <w:rStyle w:val="Emphasis"/>
          <w:sz w:val="24"/>
          <w:szCs w:val="24"/>
        </w:rPr>
        <w:t>:</w:t>
      </w:r>
      <w:r w:rsidRPr="0020666E">
        <w:rPr>
          <w:sz w:val="24"/>
          <w:szCs w:val="24"/>
        </w:rPr>
        <w:t xml:space="preserve"> You are expected to dispose of all your plant material after you are finished and help in cleaning up the space you were using. Discard soil </w:t>
      </w:r>
      <w:r w:rsidR="00CE711E">
        <w:rPr>
          <w:sz w:val="24"/>
          <w:szCs w:val="24"/>
        </w:rPr>
        <w:t xml:space="preserve">and plant material </w:t>
      </w:r>
      <w:r w:rsidRPr="0020666E">
        <w:rPr>
          <w:sz w:val="24"/>
          <w:szCs w:val="24"/>
        </w:rPr>
        <w:t>in the green dump wagon at the main building and in the large dump bucket just outside the garage door at The Point</w:t>
      </w:r>
      <w:r w:rsidR="002F0921" w:rsidRPr="00CE711E">
        <w:t>.</w:t>
      </w:r>
      <w:r w:rsidR="00CE711E">
        <w:t xml:space="preserve"> </w:t>
      </w:r>
      <w:r w:rsidR="00FB1D0A" w:rsidRPr="00505AF9">
        <w:rPr>
          <w:sz w:val="24"/>
          <w:szCs w:val="24"/>
        </w:rPr>
        <w:t>Please dispose of biodegradable</w:t>
      </w:r>
      <w:r w:rsidR="00CE711E" w:rsidRPr="00505AF9">
        <w:rPr>
          <w:sz w:val="24"/>
          <w:szCs w:val="24"/>
        </w:rPr>
        <w:t xml:space="preserve"> material only</w:t>
      </w:r>
      <w:r w:rsidR="00FB1D0A" w:rsidRPr="00505AF9">
        <w:rPr>
          <w:sz w:val="24"/>
          <w:szCs w:val="24"/>
        </w:rPr>
        <w:t xml:space="preserve"> (no plastic)</w:t>
      </w:r>
      <w:r w:rsidR="00CE711E" w:rsidRPr="00505AF9">
        <w:rPr>
          <w:sz w:val="24"/>
          <w:szCs w:val="24"/>
        </w:rPr>
        <w:t>.</w:t>
      </w:r>
    </w:p>
    <w:p w:rsidR="000206D5" w:rsidRPr="002F0921" w:rsidRDefault="00A53BD6" w:rsidP="00A53BD6">
      <w:pPr>
        <w:rPr>
          <w:sz w:val="24"/>
          <w:szCs w:val="24"/>
        </w:rPr>
      </w:pPr>
      <w:r w:rsidRPr="00A53BD6">
        <w:rPr>
          <w:sz w:val="24"/>
          <w:szCs w:val="24"/>
        </w:rPr>
        <w:t xml:space="preserve"> </w:t>
      </w:r>
      <w:r w:rsidRPr="002F0921">
        <w:rPr>
          <w:rStyle w:val="SubtleEmphasis"/>
          <w:color w:val="auto"/>
          <w:sz w:val="24"/>
          <w:szCs w:val="24"/>
          <w:u w:val="single"/>
        </w:rPr>
        <w:t>Clean/brush all debris from benches and floor</w:t>
      </w:r>
      <w:r w:rsidR="001348F2">
        <w:rPr>
          <w:rStyle w:val="SubtleEmphasis"/>
          <w:sz w:val="24"/>
          <w:szCs w:val="24"/>
        </w:rPr>
        <w:t>:</w:t>
      </w:r>
      <w:r w:rsidRPr="00A53BD6">
        <w:rPr>
          <w:sz w:val="24"/>
          <w:szCs w:val="24"/>
        </w:rPr>
        <w:t xml:space="preserve"> </w:t>
      </w:r>
      <w:r w:rsidRPr="002F0921">
        <w:rPr>
          <w:sz w:val="24"/>
          <w:szCs w:val="24"/>
        </w:rPr>
        <w:t>A broom and/or power blower may be used. If you wish to use the power blower</w:t>
      </w:r>
      <w:r w:rsidR="003C4EA0">
        <w:rPr>
          <w:sz w:val="24"/>
          <w:szCs w:val="24"/>
        </w:rPr>
        <w:t>,</w:t>
      </w:r>
      <w:r w:rsidRPr="002F0921">
        <w:rPr>
          <w:sz w:val="24"/>
          <w:szCs w:val="24"/>
        </w:rPr>
        <w:t xml:space="preserve"> ask greenhouse staff.</w:t>
      </w:r>
    </w:p>
    <w:p w:rsidR="00A53BD6" w:rsidRPr="00A53BD6" w:rsidRDefault="00A53BD6" w:rsidP="00A53BD6">
      <w:pPr>
        <w:rPr>
          <w:sz w:val="24"/>
          <w:szCs w:val="24"/>
        </w:rPr>
      </w:pPr>
      <w:r w:rsidRPr="00A53BD6">
        <w:rPr>
          <w:rStyle w:val="SubtleEmphasis"/>
        </w:rPr>
        <w:t xml:space="preserve"> </w:t>
      </w:r>
      <w:r w:rsidRPr="002F0921">
        <w:rPr>
          <w:rStyle w:val="SubtleEmphasis"/>
          <w:color w:val="auto"/>
          <w:sz w:val="24"/>
          <w:szCs w:val="24"/>
          <w:u w:val="single"/>
        </w:rPr>
        <w:t>Wash thoroughly with a high pressure power washer</w:t>
      </w:r>
      <w:r w:rsidR="001348F2">
        <w:rPr>
          <w:sz w:val="24"/>
          <w:szCs w:val="24"/>
        </w:rPr>
        <w:t>:</w:t>
      </w:r>
      <w:r w:rsidRPr="00A53BD6">
        <w:rPr>
          <w:sz w:val="24"/>
          <w:szCs w:val="24"/>
        </w:rPr>
        <w:t xml:space="preserve"> Before you use the washer</w:t>
      </w:r>
      <w:r w:rsidR="003C4EA0">
        <w:rPr>
          <w:sz w:val="24"/>
          <w:szCs w:val="24"/>
        </w:rPr>
        <w:t>,</w:t>
      </w:r>
      <w:r w:rsidRPr="00A53BD6">
        <w:rPr>
          <w:sz w:val="24"/>
          <w:szCs w:val="24"/>
        </w:rPr>
        <w:t xml:space="preserve"> ask greenhouse staff </w:t>
      </w:r>
      <w:r w:rsidR="00CE711E">
        <w:rPr>
          <w:sz w:val="24"/>
          <w:szCs w:val="24"/>
        </w:rPr>
        <w:t>for instructions</w:t>
      </w:r>
      <w:r w:rsidRPr="00A53BD6">
        <w:rPr>
          <w:sz w:val="24"/>
          <w:szCs w:val="24"/>
        </w:rPr>
        <w:t xml:space="preserve">. Use high pressure water to remove all dirt and spores trapped on edges, ledges, legs </w:t>
      </w:r>
      <w:proofErr w:type="spellStart"/>
      <w:r w:rsidRPr="00A53BD6">
        <w:rPr>
          <w:sz w:val="24"/>
          <w:szCs w:val="24"/>
        </w:rPr>
        <w:t>etc</w:t>
      </w:r>
      <w:proofErr w:type="spellEnd"/>
      <w:r w:rsidRPr="00A53BD6">
        <w:rPr>
          <w:sz w:val="24"/>
          <w:szCs w:val="24"/>
        </w:rPr>
        <w:t xml:space="preserve"> (powdery mildew spores </w:t>
      </w:r>
      <w:r w:rsidR="003C4EA0">
        <w:rPr>
          <w:sz w:val="24"/>
          <w:szCs w:val="24"/>
        </w:rPr>
        <w:t xml:space="preserve">can be </w:t>
      </w:r>
      <w:r w:rsidRPr="00A53BD6">
        <w:rPr>
          <w:sz w:val="24"/>
          <w:szCs w:val="24"/>
        </w:rPr>
        <w:t>eliminated by drowning).</w:t>
      </w:r>
    </w:p>
    <w:p w:rsidR="00A53BD6" w:rsidRPr="00A53BD6" w:rsidRDefault="00A53BD6" w:rsidP="00A53BD6">
      <w:pPr>
        <w:rPr>
          <w:sz w:val="24"/>
          <w:szCs w:val="24"/>
        </w:rPr>
      </w:pPr>
      <w:r w:rsidRPr="002F0921">
        <w:rPr>
          <w:rStyle w:val="SubtleEmphasis"/>
          <w:color w:val="auto"/>
          <w:sz w:val="24"/>
          <w:szCs w:val="24"/>
          <w:u w:val="single"/>
        </w:rPr>
        <w:lastRenderedPageBreak/>
        <w:t xml:space="preserve">Scour </w:t>
      </w:r>
      <w:r w:rsidR="001348F2">
        <w:rPr>
          <w:rStyle w:val="SubtleEmphasis"/>
          <w:color w:val="auto"/>
          <w:sz w:val="24"/>
          <w:szCs w:val="24"/>
          <w:u w:val="single"/>
        </w:rPr>
        <w:t>a</w:t>
      </w:r>
      <w:r w:rsidRPr="002F0921">
        <w:rPr>
          <w:rStyle w:val="SubtleEmphasis"/>
          <w:color w:val="auto"/>
          <w:sz w:val="24"/>
          <w:szCs w:val="24"/>
          <w:u w:val="single"/>
        </w:rPr>
        <w:t>lgae</w:t>
      </w:r>
      <w:r w:rsidRPr="002F0921">
        <w:rPr>
          <w:sz w:val="24"/>
          <w:szCs w:val="24"/>
          <w:u w:val="single"/>
        </w:rPr>
        <w:t>:</w:t>
      </w:r>
      <w:r w:rsidRPr="002F0921">
        <w:rPr>
          <w:sz w:val="24"/>
          <w:szCs w:val="24"/>
        </w:rPr>
        <w:t xml:space="preserve">  </w:t>
      </w:r>
      <w:r w:rsidRPr="00A53BD6">
        <w:rPr>
          <w:sz w:val="24"/>
          <w:szCs w:val="24"/>
        </w:rPr>
        <w:t>If green algae residue is present</w:t>
      </w:r>
      <w:r w:rsidR="003C4EA0">
        <w:rPr>
          <w:sz w:val="24"/>
          <w:szCs w:val="24"/>
        </w:rPr>
        <w:t>,</w:t>
      </w:r>
      <w:r w:rsidRPr="00A53BD6">
        <w:rPr>
          <w:sz w:val="24"/>
          <w:szCs w:val="24"/>
        </w:rPr>
        <w:t xml:space="preserve"> ask greenhouse staff to clean with a floor scrubbing machine. </w:t>
      </w:r>
    </w:p>
    <w:p w:rsidR="00A53BD6" w:rsidRPr="00A53BD6" w:rsidRDefault="00A53BD6" w:rsidP="00A53BD6">
      <w:pPr>
        <w:rPr>
          <w:sz w:val="24"/>
          <w:szCs w:val="24"/>
        </w:rPr>
      </w:pPr>
      <w:r w:rsidRPr="002F0921">
        <w:rPr>
          <w:i/>
          <w:sz w:val="24"/>
          <w:szCs w:val="24"/>
          <w:u w:val="single"/>
        </w:rPr>
        <w:t>Sanitize</w:t>
      </w:r>
      <w:r w:rsidR="001348F2">
        <w:rPr>
          <w:i/>
          <w:sz w:val="24"/>
          <w:szCs w:val="24"/>
          <w:u w:val="single"/>
        </w:rPr>
        <w:t>:</w:t>
      </w:r>
      <w:r w:rsidRPr="002F0921">
        <w:rPr>
          <w:sz w:val="24"/>
          <w:szCs w:val="24"/>
        </w:rPr>
        <w:t xml:space="preserve"> </w:t>
      </w:r>
      <w:r w:rsidRPr="00A53BD6">
        <w:rPr>
          <w:sz w:val="24"/>
          <w:szCs w:val="24"/>
        </w:rPr>
        <w:t>Ask greenhouse staff to spray with a sanitizer or bleach. In warmer weather, heating up the greenhouse to kill pests and pathogens is an option. Please discuss this with greenhouse staff.</w:t>
      </w:r>
    </w:p>
    <w:p w:rsidR="00A53BD6" w:rsidRPr="00505AF9" w:rsidRDefault="00A53BD6" w:rsidP="002F0921">
      <w:pPr>
        <w:pStyle w:val="Subtitle"/>
        <w:rPr>
          <w:b/>
          <w:color w:val="auto"/>
          <w:sz w:val="28"/>
          <w:szCs w:val="28"/>
        </w:rPr>
      </w:pPr>
      <w:r w:rsidRPr="00505AF9">
        <w:rPr>
          <w:b/>
          <w:color w:val="auto"/>
          <w:sz w:val="28"/>
          <w:szCs w:val="28"/>
        </w:rPr>
        <w:t>Cleaning Growth Rooms and Chambers:</w:t>
      </w:r>
    </w:p>
    <w:p w:rsidR="00A53BD6" w:rsidRPr="00A53BD6" w:rsidRDefault="002F0921" w:rsidP="00A53BD6">
      <w:pPr>
        <w:rPr>
          <w:sz w:val="24"/>
          <w:szCs w:val="24"/>
        </w:rPr>
      </w:pPr>
      <w:r w:rsidRPr="002F0921">
        <w:rPr>
          <w:rStyle w:val="SubtitleChar"/>
          <w:color w:val="auto"/>
          <w:u w:val="single"/>
        </w:rPr>
        <w:t xml:space="preserve"> </w:t>
      </w:r>
      <w:r w:rsidR="00A53BD6" w:rsidRPr="006240B0">
        <w:rPr>
          <w:rStyle w:val="SubtitleChar"/>
          <w:rFonts w:asciiTheme="minorHAnsi" w:hAnsiTheme="minorHAnsi"/>
          <w:color w:val="auto"/>
          <w:u w:val="single"/>
        </w:rPr>
        <w:t>Remove all debris from benches and floors</w:t>
      </w:r>
      <w:r w:rsidR="001348F2">
        <w:rPr>
          <w:sz w:val="24"/>
          <w:szCs w:val="24"/>
        </w:rPr>
        <w:t>:</w:t>
      </w:r>
      <w:r w:rsidR="00A53BD6" w:rsidRPr="00A53BD6">
        <w:rPr>
          <w:sz w:val="24"/>
          <w:szCs w:val="24"/>
        </w:rPr>
        <w:t xml:space="preserve"> In the chambers, a shop vac should be used to clean in between floor risers. In the growth rooms, the benches should be cleaned</w:t>
      </w:r>
      <w:r w:rsidR="003C4EA0">
        <w:rPr>
          <w:sz w:val="24"/>
          <w:szCs w:val="24"/>
        </w:rPr>
        <w:t>,</w:t>
      </w:r>
      <w:r w:rsidR="00A53BD6" w:rsidRPr="00A53BD6">
        <w:rPr>
          <w:sz w:val="24"/>
          <w:szCs w:val="24"/>
        </w:rPr>
        <w:t xml:space="preserve"> then lifted and the bricks moved before sweeping and disposing of debris that is on the floors.</w:t>
      </w:r>
    </w:p>
    <w:p w:rsidR="00A53BD6" w:rsidRPr="00A53BD6" w:rsidRDefault="002F0921" w:rsidP="00A53BD6">
      <w:pPr>
        <w:rPr>
          <w:sz w:val="24"/>
          <w:szCs w:val="24"/>
        </w:rPr>
      </w:pPr>
      <w:r>
        <w:rPr>
          <w:sz w:val="24"/>
          <w:szCs w:val="24"/>
        </w:rPr>
        <w:t xml:space="preserve"> </w:t>
      </w:r>
      <w:r w:rsidR="00A53BD6" w:rsidRPr="002F0921">
        <w:rPr>
          <w:i/>
          <w:sz w:val="24"/>
          <w:szCs w:val="24"/>
          <w:u w:val="single"/>
        </w:rPr>
        <w:t>High pressure power wash benches and bricks</w:t>
      </w:r>
      <w:r w:rsidR="001348F2">
        <w:rPr>
          <w:i/>
          <w:sz w:val="24"/>
          <w:szCs w:val="24"/>
          <w:u w:val="single"/>
        </w:rPr>
        <w:t>:</w:t>
      </w:r>
      <w:r w:rsidR="00A53BD6" w:rsidRPr="002F0921">
        <w:rPr>
          <w:sz w:val="24"/>
          <w:szCs w:val="24"/>
        </w:rPr>
        <w:t xml:space="preserve"> </w:t>
      </w:r>
      <w:r w:rsidR="00A53BD6" w:rsidRPr="00A53BD6">
        <w:rPr>
          <w:sz w:val="24"/>
          <w:szCs w:val="24"/>
        </w:rPr>
        <w:t>Before you use the washer</w:t>
      </w:r>
      <w:r w:rsidR="003C4EA0">
        <w:rPr>
          <w:sz w:val="24"/>
          <w:szCs w:val="24"/>
        </w:rPr>
        <w:t>,</w:t>
      </w:r>
      <w:r w:rsidR="00A53BD6" w:rsidRPr="00A53BD6">
        <w:rPr>
          <w:sz w:val="24"/>
          <w:szCs w:val="24"/>
        </w:rPr>
        <w:t xml:space="preserve"> ask greenhouse staff </w:t>
      </w:r>
      <w:r w:rsidR="00CE711E">
        <w:rPr>
          <w:sz w:val="24"/>
          <w:szCs w:val="24"/>
        </w:rPr>
        <w:t>for instructions</w:t>
      </w:r>
      <w:r w:rsidR="00A53BD6" w:rsidRPr="00A53BD6">
        <w:rPr>
          <w:sz w:val="24"/>
          <w:szCs w:val="24"/>
        </w:rPr>
        <w:t xml:space="preserve">. Apply bleach or another sanitizer. </w:t>
      </w:r>
      <w:r w:rsidR="00AE7749">
        <w:rPr>
          <w:sz w:val="24"/>
          <w:szCs w:val="24"/>
        </w:rPr>
        <w:t>M</w:t>
      </w:r>
      <w:r w:rsidR="00A53BD6" w:rsidRPr="00A53BD6">
        <w:rPr>
          <w:sz w:val="24"/>
          <w:szCs w:val="24"/>
        </w:rPr>
        <w:t xml:space="preserve">ove benches and bricks outside the </w:t>
      </w:r>
      <w:r w:rsidR="00CE711E">
        <w:rPr>
          <w:sz w:val="24"/>
          <w:szCs w:val="24"/>
        </w:rPr>
        <w:t xml:space="preserve">room </w:t>
      </w:r>
      <w:r w:rsidR="00A53BD6" w:rsidRPr="00A53BD6">
        <w:rPr>
          <w:sz w:val="24"/>
          <w:szCs w:val="24"/>
        </w:rPr>
        <w:t>after washing them.</w:t>
      </w:r>
    </w:p>
    <w:p w:rsidR="00A53BD6" w:rsidRPr="00A53BD6" w:rsidRDefault="002F0921" w:rsidP="00A53BD6">
      <w:pPr>
        <w:rPr>
          <w:sz w:val="24"/>
          <w:szCs w:val="24"/>
        </w:rPr>
      </w:pPr>
      <w:r w:rsidRPr="002F0921">
        <w:rPr>
          <w:i/>
          <w:sz w:val="24"/>
          <w:szCs w:val="24"/>
          <w:u w:val="single"/>
        </w:rPr>
        <w:t xml:space="preserve"> </w:t>
      </w:r>
      <w:r w:rsidR="00A53BD6" w:rsidRPr="002F0921">
        <w:rPr>
          <w:i/>
          <w:sz w:val="24"/>
          <w:szCs w:val="24"/>
          <w:u w:val="single"/>
        </w:rPr>
        <w:t>Scrub floor with sanitizer</w:t>
      </w:r>
      <w:r w:rsidR="001348F2">
        <w:rPr>
          <w:i/>
          <w:sz w:val="24"/>
          <w:szCs w:val="24"/>
          <w:u w:val="single"/>
        </w:rPr>
        <w:t>:</w:t>
      </w:r>
      <w:r w:rsidR="00A53BD6" w:rsidRPr="002F0921">
        <w:rPr>
          <w:sz w:val="24"/>
          <w:szCs w:val="24"/>
        </w:rPr>
        <w:t xml:space="preserve">  </w:t>
      </w:r>
      <w:r w:rsidR="00A53BD6" w:rsidRPr="00A53BD6">
        <w:rPr>
          <w:sz w:val="24"/>
          <w:szCs w:val="24"/>
        </w:rPr>
        <w:t xml:space="preserve">Use a concrete brush to apply sanitizer (bleach or </w:t>
      </w:r>
      <w:proofErr w:type="spellStart"/>
      <w:r w:rsidR="00A53BD6" w:rsidRPr="00A53BD6">
        <w:rPr>
          <w:sz w:val="24"/>
          <w:szCs w:val="24"/>
        </w:rPr>
        <w:t>oxyclean</w:t>
      </w:r>
      <w:proofErr w:type="spellEnd"/>
      <w:r w:rsidR="00A53BD6" w:rsidRPr="00A53BD6">
        <w:rPr>
          <w:sz w:val="24"/>
          <w:szCs w:val="24"/>
        </w:rPr>
        <w:t>).</w:t>
      </w:r>
    </w:p>
    <w:p w:rsidR="00A53BD6" w:rsidRPr="00A53BD6" w:rsidRDefault="002F0921" w:rsidP="00A53BD6">
      <w:pPr>
        <w:rPr>
          <w:sz w:val="24"/>
          <w:szCs w:val="24"/>
        </w:rPr>
      </w:pPr>
      <w:r>
        <w:rPr>
          <w:sz w:val="24"/>
          <w:szCs w:val="24"/>
        </w:rPr>
        <w:t xml:space="preserve"> </w:t>
      </w:r>
      <w:r w:rsidR="00A53BD6" w:rsidRPr="002F0921">
        <w:rPr>
          <w:i/>
          <w:sz w:val="24"/>
          <w:szCs w:val="24"/>
          <w:u w:val="single"/>
        </w:rPr>
        <w:t>High pressure wash walls and floors</w:t>
      </w:r>
      <w:r w:rsidR="001348F2">
        <w:rPr>
          <w:sz w:val="24"/>
          <w:szCs w:val="24"/>
        </w:rPr>
        <w:t>:</w:t>
      </w:r>
      <w:r w:rsidR="00A53BD6" w:rsidRPr="00A53BD6">
        <w:rPr>
          <w:sz w:val="24"/>
          <w:szCs w:val="24"/>
        </w:rPr>
        <w:t xml:space="preserve"> Use the high pressure washer to wash walls and floor. If</w:t>
      </w:r>
      <w:r>
        <w:rPr>
          <w:sz w:val="24"/>
          <w:szCs w:val="24"/>
        </w:rPr>
        <w:t xml:space="preserve"> green algae residue is present, </w:t>
      </w:r>
      <w:r w:rsidR="00A53BD6" w:rsidRPr="00A53BD6">
        <w:rPr>
          <w:sz w:val="24"/>
          <w:szCs w:val="24"/>
        </w:rPr>
        <w:t>scrub with a cleaning machine</w:t>
      </w:r>
      <w:r w:rsidR="00AE7749">
        <w:rPr>
          <w:sz w:val="24"/>
          <w:szCs w:val="24"/>
        </w:rPr>
        <w:t xml:space="preserve"> prior to pressure washing</w:t>
      </w:r>
      <w:r w:rsidR="00A53BD6" w:rsidRPr="00A53BD6">
        <w:rPr>
          <w:sz w:val="24"/>
          <w:szCs w:val="24"/>
        </w:rPr>
        <w:t xml:space="preserve">. Ask greenhouse staff about this.   </w:t>
      </w:r>
    </w:p>
    <w:p w:rsidR="00A53BD6" w:rsidRPr="00A53BD6" w:rsidRDefault="002F0921" w:rsidP="00A53BD6">
      <w:pPr>
        <w:rPr>
          <w:sz w:val="24"/>
          <w:szCs w:val="24"/>
        </w:rPr>
      </w:pPr>
      <w:r w:rsidRPr="002F0921">
        <w:rPr>
          <w:i/>
          <w:sz w:val="24"/>
          <w:szCs w:val="24"/>
          <w:u w:val="single"/>
        </w:rPr>
        <w:t xml:space="preserve"> </w:t>
      </w:r>
      <w:r w:rsidR="00A53BD6" w:rsidRPr="002F0921">
        <w:rPr>
          <w:i/>
          <w:sz w:val="24"/>
          <w:szCs w:val="24"/>
          <w:u w:val="single"/>
        </w:rPr>
        <w:t>Set up benches</w:t>
      </w:r>
      <w:r w:rsidR="00A53BD6" w:rsidRPr="00A53BD6">
        <w:rPr>
          <w:sz w:val="24"/>
          <w:szCs w:val="24"/>
        </w:rPr>
        <w:t>: Return bricks and place benches on them.</w:t>
      </w:r>
    </w:p>
    <w:p w:rsidR="00A53BD6" w:rsidRDefault="002F0921" w:rsidP="00A53BD6">
      <w:pPr>
        <w:rPr>
          <w:sz w:val="24"/>
          <w:szCs w:val="24"/>
        </w:rPr>
      </w:pPr>
      <w:r>
        <w:rPr>
          <w:sz w:val="24"/>
          <w:szCs w:val="24"/>
        </w:rPr>
        <w:t xml:space="preserve"> </w:t>
      </w:r>
      <w:r w:rsidR="00A53BD6" w:rsidRPr="002F0921">
        <w:rPr>
          <w:i/>
          <w:sz w:val="24"/>
          <w:szCs w:val="24"/>
          <w:u w:val="single"/>
        </w:rPr>
        <w:t>Spray room with bleach and/or sanitizer</w:t>
      </w:r>
      <w:r w:rsidR="001348F2">
        <w:rPr>
          <w:sz w:val="24"/>
          <w:szCs w:val="24"/>
        </w:rPr>
        <w:t>:</w:t>
      </w:r>
      <w:r w:rsidR="00A53BD6" w:rsidRPr="00A53BD6">
        <w:rPr>
          <w:sz w:val="24"/>
          <w:szCs w:val="24"/>
        </w:rPr>
        <w:t xml:space="preserve"> </w:t>
      </w:r>
      <w:r w:rsidR="001348F2">
        <w:rPr>
          <w:sz w:val="24"/>
          <w:szCs w:val="24"/>
        </w:rPr>
        <w:t xml:space="preserve"> </w:t>
      </w:r>
      <w:r w:rsidR="00C80FFB">
        <w:rPr>
          <w:sz w:val="24"/>
          <w:szCs w:val="24"/>
        </w:rPr>
        <w:t>After spraying, t</w:t>
      </w:r>
      <w:r w:rsidR="00A53BD6" w:rsidRPr="00A53BD6">
        <w:rPr>
          <w:sz w:val="24"/>
          <w:szCs w:val="24"/>
        </w:rPr>
        <w:t>he room should dry thoroughly and not be used for several hours after sanitizer application.</w:t>
      </w:r>
    </w:p>
    <w:p w:rsidR="006C563B" w:rsidRPr="00A53BD6" w:rsidRDefault="006C563B" w:rsidP="00CB3ABE">
      <w:pPr>
        <w:pStyle w:val="Title"/>
      </w:pPr>
      <w:r>
        <w:t>Guidelines for use of coolers and freezers</w:t>
      </w:r>
    </w:p>
    <w:p w:rsidR="00DB45E8" w:rsidRDefault="000F5E0B">
      <w:pPr>
        <w:rPr>
          <w:rFonts w:asciiTheme="majorHAnsi" w:eastAsiaTheme="majorEastAsia" w:hAnsiTheme="majorHAnsi" w:cstheme="majorBidi"/>
          <w:spacing w:val="5"/>
          <w:kern w:val="28"/>
          <w:sz w:val="52"/>
          <w:szCs w:val="52"/>
        </w:rPr>
      </w:pPr>
      <w:r>
        <w:rPr>
          <w:noProof/>
          <w:lang w:eastAsia="en-CA"/>
        </w:rPr>
        <mc:AlternateContent>
          <mc:Choice Requires="wps">
            <w:drawing>
              <wp:anchor distT="0" distB="0" distL="114300" distR="114300" simplePos="0" relativeHeight="251728896" behindDoc="0" locked="0" layoutInCell="1" allowOverlap="1" wp14:anchorId="742DC8FD" wp14:editId="1B849350">
                <wp:simplePos x="0" y="0"/>
                <wp:positionH relativeFrom="column">
                  <wp:posOffset>1402080</wp:posOffset>
                </wp:positionH>
                <wp:positionV relativeFrom="paragraph">
                  <wp:posOffset>853440</wp:posOffset>
                </wp:positionV>
                <wp:extent cx="2956560" cy="1501140"/>
                <wp:effectExtent l="0" t="0" r="15240" b="22860"/>
                <wp:wrapNone/>
                <wp:docPr id="9" name="Text Box 9"/>
                <wp:cNvGraphicFramePr/>
                <a:graphic xmlns:a="http://schemas.openxmlformats.org/drawingml/2006/main">
                  <a:graphicData uri="http://schemas.microsoft.com/office/word/2010/wordprocessingShape">
                    <wps:wsp>
                      <wps:cNvSpPr txBox="1"/>
                      <wps:spPr>
                        <a:xfrm>
                          <a:off x="0" y="0"/>
                          <a:ext cx="2956560" cy="1501140"/>
                        </a:xfrm>
                        <a:prstGeom prst="rect">
                          <a:avLst/>
                        </a:prstGeom>
                        <a:ln/>
                      </wps:spPr>
                      <wps:style>
                        <a:lnRef idx="2">
                          <a:schemeClr val="dk1"/>
                        </a:lnRef>
                        <a:fillRef idx="1">
                          <a:schemeClr val="lt1"/>
                        </a:fillRef>
                        <a:effectRef idx="0">
                          <a:schemeClr val="dk1"/>
                        </a:effectRef>
                        <a:fontRef idx="minor">
                          <a:schemeClr val="dk1"/>
                        </a:fontRef>
                      </wps:style>
                      <wps:txbx>
                        <w:txbxContent>
                          <w:p w:rsidR="000F5E0B" w:rsidRPr="00CB3ABE" w:rsidRDefault="000F5E0B" w:rsidP="00CB3ABE">
                            <w:pPr>
                              <w:spacing w:line="240" w:lineRule="auto"/>
                              <w:rPr>
                                <w:b/>
                              </w:rPr>
                            </w:pPr>
                            <w:r w:rsidRPr="00CB3ABE">
                              <w:rPr>
                                <w:b/>
                              </w:rPr>
                              <w:t>Principal Researcher</w:t>
                            </w:r>
                          </w:p>
                          <w:p w:rsidR="000F5E0B" w:rsidRPr="00CB3ABE" w:rsidRDefault="000F5E0B" w:rsidP="00CB3ABE">
                            <w:pPr>
                              <w:spacing w:line="240" w:lineRule="auto"/>
                              <w:rPr>
                                <w:b/>
                              </w:rPr>
                            </w:pPr>
                            <w:r w:rsidRPr="00CB3ABE">
                              <w:rPr>
                                <w:b/>
                              </w:rPr>
                              <w:t>Technician, Student or general researcher</w:t>
                            </w:r>
                          </w:p>
                          <w:p w:rsidR="0043687F" w:rsidRPr="00CB3ABE" w:rsidRDefault="0043687F" w:rsidP="00CB3ABE">
                            <w:pPr>
                              <w:spacing w:line="240" w:lineRule="auto"/>
                              <w:rPr>
                                <w:b/>
                              </w:rPr>
                            </w:pPr>
                            <w:r w:rsidRPr="00CB3ABE">
                              <w:rPr>
                                <w:b/>
                              </w:rPr>
                              <w:t>Material description</w:t>
                            </w:r>
                          </w:p>
                          <w:p w:rsidR="000F5E0B" w:rsidRPr="00CB3ABE" w:rsidRDefault="000F5E0B" w:rsidP="00CB3ABE">
                            <w:pPr>
                              <w:spacing w:line="240" w:lineRule="auto"/>
                              <w:rPr>
                                <w:b/>
                              </w:rPr>
                            </w:pPr>
                            <w:r w:rsidRPr="00CB3ABE">
                              <w:rPr>
                                <w:b/>
                              </w:rPr>
                              <w:t>Date placed in the cooler/freezer</w:t>
                            </w:r>
                          </w:p>
                          <w:p w:rsidR="0043687F" w:rsidRPr="00CB3ABE" w:rsidRDefault="0043687F" w:rsidP="00CB3ABE">
                            <w:pPr>
                              <w:spacing w:line="240" w:lineRule="auto"/>
                              <w:rPr>
                                <w:b/>
                              </w:rPr>
                            </w:pPr>
                            <w:proofErr w:type="gramStart"/>
                            <w:r w:rsidRPr="00CB3ABE">
                              <w:rPr>
                                <w:b/>
                              </w:rPr>
                              <w:t xml:space="preserve">Approximate date </w:t>
                            </w:r>
                            <w:r>
                              <w:rPr>
                                <w:b/>
                              </w:rPr>
                              <w:t>of</w:t>
                            </w:r>
                            <w:r w:rsidRPr="00CB3ABE">
                              <w:rPr>
                                <w:b/>
                              </w:rPr>
                              <w:t xml:space="preserve"> removal.</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9" o:spid="_x0000_s1031" type="#_x0000_t202" style="position:absolute;margin-left:110.4pt;margin-top:67.2pt;width:232.8pt;height:118.2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" fillcolor="white [3201]" strokecolor="black [3200]" strokeweight="2pt">
                <v:textbox>
                  <w:txbxContent>
                    <w:p w:rsidR="000F5E0B" w:rsidRPr="00CB3ABE" w:rsidRDefault="000F5E0B" w:rsidP="00CB3ABE">
                      <w:pPr>
                        <w:spacing w:line="240" w:lineRule="auto"/>
                        <w:rPr>
                          <w:b/>
                        </w:rPr>
                      </w:pPr>
                      <w:r w:rsidRPr="00CB3ABE">
                        <w:rPr>
                          <w:b/>
                        </w:rPr>
                        <w:t>Principal Researcher</w:t>
                      </w:r>
                    </w:p>
                    <w:p w:rsidR="000F5E0B" w:rsidRPr="00CB3ABE" w:rsidRDefault="000F5E0B" w:rsidP="00CB3ABE">
                      <w:pPr>
                        <w:spacing w:line="240" w:lineRule="auto"/>
                        <w:rPr>
                          <w:b/>
                        </w:rPr>
                      </w:pPr>
                      <w:r w:rsidRPr="00CB3ABE">
                        <w:rPr>
                          <w:b/>
                        </w:rPr>
                        <w:t>Technician, Student or general researcher</w:t>
                      </w:r>
                    </w:p>
                    <w:p w:rsidR="0043687F" w:rsidRPr="00CB3ABE" w:rsidRDefault="0043687F" w:rsidP="00CB3ABE">
                      <w:pPr>
                        <w:spacing w:line="240" w:lineRule="auto"/>
                        <w:rPr>
                          <w:b/>
                        </w:rPr>
                      </w:pPr>
                      <w:r w:rsidRPr="00CB3ABE">
                        <w:rPr>
                          <w:b/>
                        </w:rPr>
                        <w:t>Material description</w:t>
                      </w:r>
                    </w:p>
                    <w:p w:rsidR="000F5E0B" w:rsidRPr="00CB3ABE" w:rsidRDefault="000F5E0B" w:rsidP="00CB3ABE">
                      <w:pPr>
                        <w:spacing w:line="240" w:lineRule="auto"/>
                        <w:rPr>
                          <w:b/>
                        </w:rPr>
                      </w:pPr>
                      <w:r w:rsidRPr="00CB3ABE">
                        <w:rPr>
                          <w:b/>
                        </w:rPr>
                        <w:t>Date placed in the cooler/freezer</w:t>
                      </w:r>
                    </w:p>
                    <w:p w:rsidR="0043687F" w:rsidRPr="00CB3ABE" w:rsidRDefault="0043687F" w:rsidP="00CB3ABE">
                      <w:pPr>
                        <w:spacing w:line="240" w:lineRule="auto"/>
                        <w:rPr>
                          <w:b/>
                        </w:rPr>
                      </w:pPr>
                      <w:proofErr w:type="gramStart"/>
                      <w:r w:rsidRPr="00CB3ABE">
                        <w:rPr>
                          <w:b/>
                        </w:rPr>
                        <w:t xml:space="preserve">Approximate date </w:t>
                      </w:r>
                      <w:r>
                        <w:rPr>
                          <w:b/>
                        </w:rPr>
                        <w:t>of</w:t>
                      </w:r>
                      <w:r w:rsidRPr="00CB3ABE">
                        <w:rPr>
                          <w:b/>
                        </w:rPr>
                        <w:t xml:space="preserve"> removal.</w:t>
                      </w:r>
                      <w:proofErr w:type="gramEnd"/>
                    </w:p>
                  </w:txbxContent>
                </v:textbox>
              </v:shape>
            </w:pict>
          </mc:Fallback>
        </mc:AlternateContent>
      </w:r>
      <w:r w:rsidR="006C7713">
        <w:t xml:space="preserve">There are several walk-in coolers and freezers available for the storage of research material. These are located in the greenhouse support area in the Agriculture Building (room 192 and 193) and in the basement of the Plant Science building (rooms 008 A – 008 E). When placing material into these </w:t>
      </w:r>
      <w:proofErr w:type="gramStart"/>
      <w:r w:rsidR="006C7713">
        <w:t xml:space="preserve">rooms </w:t>
      </w:r>
      <w:r>
        <w:t xml:space="preserve"> attach</w:t>
      </w:r>
      <w:proofErr w:type="gramEnd"/>
      <w:r>
        <w:t xml:space="preserve"> a label with the following information</w:t>
      </w:r>
      <w:r w:rsidR="0043687F">
        <w:t xml:space="preserve"> and be sure to remove the material after use</w:t>
      </w:r>
      <w:r>
        <w:t>:</w:t>
      </w:r>
      <w:r w:rsidR="006C7713">
        <w:t xml:space="preserve">   </w:t>
      </w:r>
      <w:r w:rsidR="00DB45E8">
        <w:br w:type="page"/>
      </w:r>
    </w:p>
    <w:p w:rsidR="00775129" w:rsidRPr="00C80FFB" w:rsidRDefault="00775129" w:rsidP="00C80FFB">
      <w:pPr>
        <w:pStyle w:val="Title"/>
        <w:rPr>
          <w:color w:val="auto"/>
        </w:rPr>
      </w:pPr>
      <w:r w:rsidRPr="00C80FFB">
        <w:rPr>
          <w:color w:val="auto"/>
        </w:rPr>
        <w:lastRenderedPageBreak/>
        <w:t>Growing research plants</w:t>
      </w:r>
    </w:p>
    <w:p w:rsidR="002E15AC" w:rsidRPr="00C80FFB" w:rsidRDefault="002E15AC" w:rsidP="00775129">
      <w:pPr>
        <w:rPr>
          <w:sz w:val="24"/>
          <w:szCs w:val="24"/>
        </w:rPr>
      </w:pPr>
      <w:r w:rsidRPr="00C80FFB">
        <w:rPr>
          <w:sz w:val="24"/>
          <w:szCs w:val="24"/>
        </w:rPr>
        <w:t>Each research project and researcher has different needs</w:t>
      </w:r>
      <w:r w:rsidR="0029798A">
        <w:rPr>
          <w:sz w:val="24"/>
          <w:szCs w:val="24"/>
        </w:rPr>
        <w:t>,</w:t>
      </w:r>
      <w:r w:rsidRPr="00C80FFB">
        <w:rPr>
          <w:sz w:val="24"/>
          <w:szCs w:val="24"/>
        </w:rPr>
        <w:t xml:space="preserve"> but there are general needs and methods of growing plants in the environmentally controlled areas. Below are some of the things you need to know about using the greenhouses, growth rooms and growth chambers as well </w:t>
      </w:r>
      <w:r w:rsidR="0023782A" w:rsidRPr="00C80FFB">
        <w:rPr>
          <w:sz w:val="24"/>
          <w:szCs w:val="24"/>
        </w:rPr>
        <w:t xml:space="preserve">as </w:t>
      </w:r>
      <w:r w:rsidRPr="00C80FFB">
        <w:rPr>
          <w:sz w:val="24"/>
          <w:szCs w:val="24"/>
        </w:rPr>
        <w:t xml:space="preserve">information and protocols for disease and pest control in order to successfully grow your research plants. </w:t>
      </w:r>
    </w:p>
    <w:p w:rsidR="00033EBF" w:rsidRDefault="002E15AC" w:rsidP="00033EBF">
      <w:pPr>
        <w:pStyle w:val="Subtitle"/>
        <w:rPr>
          <w:rFonts w:asciiTheme="minorHAnsi" w:hAnsiTheme="minorHAnsi"/>
          <w:color w:val="000000" w:themeColor="text1"/>
          <w:u w:val="single"/>
        </w:rPr>
      </w:pPr>
      <w:r w:rsidRPr="00505AF9">
        <w:rPr>
          <w:rFonts w:asciiTheme="minorHAnsi" w:hAnsiTheme="minorHAnsi"/>
          <w:b/>
          <w:color w:val="000000" w:themeColor="text1"/>
          <w:sz w:val="28"/>
          <w:szCs w:val="28"/>
        </w:rPr>
        <w:t>Preparing medium and potting plants</w:t>
      </w:r>
      <w:r w:rsidR="007909E0" w:rsidRPr="000E43CD">
        <w:rPr>
          <w:rFonts w:asciiTheme="minorHAnsi" w:hAnsiTheme="minorHAnsi"/>
          <w:color w:val="000000" w:themeColor="text1"/>
        </w:rPr>
        <w:t>:</w:t>
      </w:r>
      <w:r w:rsidR="007909E0" w:rsidRPr="00505AF9">
        <w:rPr>
          <w:rFonts w:asciiTheme="minorHAnsi" w:hAnsiTheme="minorHAnsi"/>
          <w:color w:val="000000" w:themeColor="text1"/>
          <w:u w:val="single"/>
        </w:rPr>
        <w:t xml:space="preserve"> </w:t>
      </w:r>
    </w:p>
    <w:p w:rsidR="006240B0" w:rsidRPr="00185925" w:rsidRDefault="002E15AC" w:rsidP="000E43CD">
      <w:pPr>
        <w:rPr>
          <w:u w:val="single"/>
        </w:rPr>
      </w:pPr>
      <w:r w:rsidRPr="000E43CD">
        <w:rPr>
          <w:sz w:val="24"/>
          <w:szCs w:val="24"/>
        </w:rPr>
        <w:t xml:space="preserve">The potting room is a common use area for mixing, potting and often, planting your research material. </w:t>
      </w:r>
      <w:r w:rsidR="00CB09D3" w:rsidRPr="000E43CD">
        <w:rPr>
          <w:sz w:val="24"/>
          <w:szCs w:val="24"/>
        </w:rPr>
        <w:t xml:space="preserve"> Although The Point growth area does not have a mixing/potting/soil storage room</w:t>
      </w:r>
      <w:r w:rsidR="003C4EA0" w:rsidRPr="000E43CD">
        <w:rPr>
          <w:sz w:val="24"/>
          <w:szCs w:val="24"/>
        </w:rPr>
        <w:t>,</w:t>
      </w:r>
      <w:r w:rsidR="00CB09D3" w:rsidRPr="000E43CD">
        <w:rPr>
          <w:sz w:val="24"/>
          <w:szCs w:val="24"/>
        </w:rPr>
        <w:t xml:space="preserve"> users often </w:t>
      </w:r>
      <w:r w:rsidR="007909E0" w:rsidRPr="000E43CD">
        <w:rPr>
          <w:sz w:val="24"/>
          <w:szCs w:val="24"/>
        </w:rPr>
        <w:t>mix soil there and then pot material</w:t>
      </w:r>
      <w:r w:rsidR="00CB09D3" w:rsidRPr="000E43CD">
        <w:rPr>
          <w:sz w:val="24"/>
          <w:szCs w:val="24"/>
        </w:rPr>
        <w:t xml:space="preserve"> on the benches</w:t>
      </w:r>
      <w:r w:rsidR="00AE7749" w:rsidRPr="000E43CD">
        <w:rPr>
          <w:sz w:val="24"/>
          <w:szCs w:val="24"/>
        </w:rPr>
        <w:t>.</w:t>
      </w:r>
      <w:r w:rsidR="00CB09D3" w:rsidRPr="000E43CD">
        <w:rPr>
          <w:sz w:val="24"/>
          <w:szCs w:val="24"/>
        </w:rPr>
        <w:t xml:space="preserve"> </w:t>
      </w:r>
      <w:r w:rsidR="00AE7749" w:rsidRPr="000E43CD">
        <w:rPr>
          <w:sz w:val="24"/>
          <w:szCs w:val="24"/>
        </w:rPr>
        <w:t>T</w:t>
      </w:r>
      <w:r w:rsidR="00CB09D3" w:rsidRPr="000E43CD">
        <w:rPr>
          <w:sz w:val="24"/>
          <w:szCs w:val="24"/>
        </w:rPr>
        <w:t>h</w:t>
      </w:r>
      <w:r w:rsidR="007909E0" w:rsidRPr="000E43CD">
        <w:rPr>
          <w:sz w:val="24"/>
          <w:szCs w:val="24"/>
        </w:rPr>
        <w:t>e following instructions apply to u</w:t>
      </w:r>
      <w:r w:rsidR="00CB09D3" w:rsidRPr="000E43CD">
        <w:rPr>
          <w:sz w:val="24"/>
          <w:szCs w:val="24"/>
        </w:rPr>
        <w:t>sers</w:t>
      </w:r>
      <w:r w:rsidR="00EF10D5" w:rsidRPr="000E43CD">
        <w:rPr>
          <w:sz w:val="24"/>
          <w:szCs w:val="24"/>
        </w:rPr>
        <w:t xml:space="preserve"> </w:t>
      </w:r>
      <w:r w:rsidR="00505AF9" w:rsidRPr="000E43CD">
        <w:rPr>
          <w:sz w:val="24"/>
          <w:szCs w:val="24"/>
        </w:rPr>
        <w:t>a</w:t>
      </w:r>
      <w:r w:rsidR="00AE7749" w:rsidRPr="000E43CD">
        <w:rPr>
          <w:sz w:val="24"/>
          <w:szCs w:val="24"/>
        </w:rPr>
        <w:t>t both locations.</w:t>
      </w:r>
    </w:p>
    <w:p w:rsidR="002E15AC" w:rsidRPr="007909E0" w:rsidRDefault="0067654C" w:rsidP="007909E0">
      <w:pPr>
        <w:pStyle w:val="Subtitle"/>
        <w:rPr>
          <w:color w:val="auto"/>
          <w:u w:val="single"/>
        </w:rPr>
      </w:pPr>
      <w:r>
        <w:rPr>
          <w:color w:val="auto"/>
          <w:u w:val="single"/>
        </w:rPr>
        <w:t>P</w:t>
      </w:r>
      <w:r w:rsidR="002E15AC" w:rsidRPr="007909E0">
        <w:rPr>
          <w:color w:val="auto"/>
          <w:u w:val="single"/>
        </w:rPr>
        <w:t>otting medium:</w:t>
      </w:r>
    </w:p>
    <w:p w:rsidR="002E15AC" w:rsidRPr="007909E0" w:rsidRDefault="007909E0" w:rsidP="007909E0">
      <w:pPr>
        <w:rPr>
          <w:sz w:val="24"/>
          <w:szCs w:val="24"/>
        </w:rPr>
      </w:pPr>
      <w:r>
        <w:rPr>
          <w:sz w:val="24"/>
          <w:szCs w:val="24"/>
        </w:rPr>
        <w:t xml:space="preserve">Professional </w:t>
      </w:r>
      <w:r w:rsidR="002E15AC" w:rsidRPr="007909E0">
        <w:rPr>
          <w:sz w:val="24"/>
          <w:szCs w:val="24"/>
        </w:rPr>
        <w:t>Potting Mix</w:t>
      </w:r>
    </w:p>
    <w:p w:rsidR="002E15AC" w:rsidRPr="00071CE3" w:rsidRDefault="002E15AC" w:rsidP="00B20770">
      <w:pPr>
        <w:pStyle w:val="ListParagraph"/>
        <w:numPr>
          <w:ilvl w:val="0"/>
          <w:numId w:val="6"/>
        </w:numPr>
        <w:rPr>
          <w:sz w:val="24"/>
          <w:szCs w:val="24"/>
        </w:rPr>
      </w:pPr>
      <w:r w:rsidRPr="00B20770">
        <w:rPr>
          <w:sz w:val="24"/>
          <w:szCs w:val="24"/>
        </w:rPr>
        <w:t>A potting mix of Sphagnum peat moss, perlite and dolomite lime comes in 2.8 cu ft. bags. They can be found under a bench in the potting room or on a pallet in the greenhouse support room (188)</w:t>
      </w:r>
      <w:r w:rsidR="00CB09D3" w:rsidRPr="00B20770">
        <w:rPr>
          <w:sz w:val="24"/>
          <w:szCs w:val="24"/>
        </w:rPr>
        <w:t xml:space="preserve"> or under the benches at The Point</w:t>
      </w:r>
      <w:r w:rsidR="007909E0" w:rsidRPr="00B20770">
        <w:rPr>
          <w:sz w:val="24"/>
          <w:szCs w:val="24"/>
        </w:rPr>
        <w:t xml:space="preserve"> (114)</w:t>
      </w:r>
      <w:r w:rsidRPr="00B20770">
        <w:rPr>
          <w:sz w:val="24"/>
          <w:szCs w:val="24"/>
        </w:rPr>
        <w:t xml:space="preserve">. </w:t>
      </w:r>
      <w:r w:rsidR="00B20770" w:rsidRPr="00616780">
        <w:rPr>
          <w:b/>
          <w:sz w:val="24"/>
          <w:szCs w:val="24"/>
        </w:rPr>
        <w:t>Some Princip</w:t>
      </w:r>
      <w:r w:rsidR="003C4EA0" w:rsidRPr="00616780">
        <w:rPr>
          <w:b/>
          <w:sz w:val="24"/>
          <w:szCs w:val="24"/>
        </w:rPr>
        <w:t>al</w:t>
      </w:r>
      <w:r w:rsidR="00B20770" w:rsidRPr="00616780">
        <w:rPr>
          <w:b/>
          <w:sz w:val="24"/>
          <w:szCs w:val="24"/>
        </w:rPr>
        <w:t xml:space="preserve"> Investigators use more potting mix than others and pay for their own mix. Their bags are clearly labeled. </w:t>
      </w:r>
      <w:r w:rsidR="00FF57EC" w:rsidRPr="00616780">
        <w:rPr>
          <w:b/>
          <w:sz w:val="24"/>
          <w:szCs w:val="24"/>
        </w:rPr>
        <w:t xml:space="preserve">Please do not use them. </w:t>
      </w:r>
      <w:r w:rsidR="0029798A">
        <w:rPr>
          <w:b/>
          <w:sz w:val="20"/>
          <w:szCs w:val="20"/>
        </w:rPr>
        <w:t xml:space="preserve">  </w:t>
      </w:r>
      <w:r w:rsidRPr="00B20770">
        <w:rPr>
          <w:sz w:val="24"/>
          <w:szCs w:val="24"/>
        </w:rPr>
        <w:t xml:space="preserve">Any partially used bags should be rolled up and closed and then placed on top of the full bags </w:t>
      </w:r>
      <w:r w:rsidR="007909E0" w:rsidRPr="00B20770">
        <w:rPr>
          <w:sz w:val="24"/>
          <w:szCs w:val="24"/>
        </w:rPr>
        <w:t>in the location from which they came</w:t>
      </w:r>
      <w:r w:rsidRPr="00B20770">
        <w:rPr>
          <w:sz w:val="24"/>
          <w:szCs w:val="24"/>
        </w:rPr>
        <w:t>.</w:t>
      </w:r>
    </w:p>
    <w:p w:rsidR="002E15AC" w:rsidRPr="007909E0" w:rsidRDefault="002E15AC" w:rsidP="007909E0">
      <w:pPr>
        <w:rPr>
          <w:sz w:val="24"/>
          <w:szCs w:val="24"/>
        </w:rPr>
      </w:pPr>
      <w:r w:rsidRPr="007909E0">
        <w:rPr>
          <w:sz w:val="24"/>
          <w:szCs w:val="24"/>
        </w:rPr>
        <w:t>Mixed soil</w:t>
      </w:r>
    </w:p>
    <w:p w:rsidR="002E15AC" w:rsidRPr="007909E0" w:rsidRDefault="002E15AC" w:rsidP="002E15AC">
      <w:pPr>
        <w:pStyle w:val="ListParagraph"/>
        <w:numPr>
          <w:ilvl w:val="0"/>
          <w:numId w:val="6"/>
        </w:numPr>
        <w:rPr>
          <w:sz w:val="24"/>
          <w:szCs w:val="24"/>
        </w:rPr>
      </w:pPr>
      <w:r w:rsidRPr="007909E0">
        <w:rPr>
          <w:sz w:val="24"/>
          <w:szCs w:val="24"/>
        </w:rPr>
        <w:t xml:space="preserve">The potting room </w:t>
      </w:r>
      <w:r w:rsidR="007909E0">
        <w:rPr>
          <w:sz w:val="24"/>
          <w:szCs w:val="24"/>
        </w:rPr>
        <w:t xml:space="preserve">(178) </w:t>
      </w:r>
      <w:r w:rsidRPr="007909E0">
        <w:rPr>
          <w:sz w:val="24"/>
          <w:szCs w:val="24"/>
        </w:rPr>
        <w:t xml:space="preserve">has two concrete hoppers that store screened top soil and sand. In addition, there are compressed bales of peat moss stored under the potting room bench (more is stored on a pallet in the support room 188).  </w:t>
      </w:r>
    </w:p>
    <w:p w:rsidR="002E15AC" w:rsidRPr="007909E0" w:rsidRDefault="002E15AC" w:rsidP="002E15AC">
      <w:pPr>
        <w:pStyle w:val="ListParagraph"/>
        <w:numPr>
          <w:ilvl w:val="0"/>
          <w:numId w:val="6"/>
        </w:numPr>
        <w:rPr>
          <w:sz w:val="24"/>
          <w:szCs w:val="24"/>
        </w:rPr>
      </w:pPr>
      <w:r w:rsidRPr="007909E0">
        <w:rPr>
          <w:sz w:val="24"/>
          <w:szCs w:val="24"/>
        </w:rPr>
        <w:t>To create the potting medium</w:t>
      </w:r>
      <w:r w:rsidR="003C4EA0">
        <w:rPr>
          <w:sz w:val="24"/>
          <w:szCs w:val="24"/>
        </w:rPr>
        <w:t>,</w:t>
      </w:r>
      <w:r w:rsidRPr="007909E0">
        <w:rPr>
          <w:sz w:val="24"/>
          <w:szCs w:val="24"/>
        </w:rPr>
        <w:t xml:space="preserve"> the peat is loosened and wetted in a blue hopper and then mixed with soil and sand in a cement mixer at a desired ratio (2 </w:t>
      </w:r>
      <w:proofErr w:type="gramStart"/>
      <w:r w:rsidRPr="007909E0">
        <w:rPr>
          <w:sz w:val="24"/>
          <w:szCs w:val="24"/>
        </w:rPr>
        <w:t>soil</w:t>
      </w:r>
      <w:proofErr w:type="gramEnd"/>
      <w:r w:rsidR="000E43CD">
        <w:rPr>
          <w:sz w:val="24"/>
          <w:szCs w:val="24"/>
        </w:rPr>
        <w:t>:</w:t>
      </w:r>
      <w:r w:rsidR="000E43CD" w:rsidRPr="007909E0">
        <w:rPr>
          <w:sz w:val="24"/>
          <w:szCs w:val="24"/>
        </w:rPr>
        <w:t xml:space="preserve"> 1</w:t>
      </w:r>
      <w:r w:rsidRPr="007909E0">
        <w:rPr>
          <w:sz w:val="24"/>
          <w:szCs w:val="24"/>
        </w:rPr>
        <w:t xml:space="preserve"> sand</w:t>
      </w:r>
      <w:r w:rsidR="0049385B">
        <w:rPr>
          <w:sz w:val="24"/>
          <w:szCs w:val="24"/>
        </w:rPr>
        <w:t>:</w:t>
      </w:r>
      <w:r w:rsidR="000E43CD">
        <w:rPr>
          <w:sz w:val="24"/>
          <w:szCs w:val="24"/>
        </w:rPr>
        <w:t xml:space="preserve"> </w:t>
      </w:r>
      <w:r w:rsidRPr="007909E0">
        <w:rPr>
          <w:sz w:val="24"/>
          <w:szCs w:val="24"/>
        </w:rPr>
        <w:t xml:space="preserve">1 peat is common). The freshly mixed soil is then dumped in a wheelbarrow </w:t>
      </w:r>
      <w:r w:rsidR="007909E0">
        <w:rPr>
          <w:sz w:val="24"/>
          <w:szCs w:val="24"/>
        </w:rPr>
        <w:t>or bulk bag on a pallet</w:t>
      </w:r>
      <w:r w:rsidRPr="007909E0">
        <w:rPr>
          <w:sz w:val="24"/>
          <w:szCs w:val="24"/>
        </w:rPr>
        <w:t xml:space="preserve">. </w:t>
      </w:r>
    </w:p>
    <w:p w:rsidR="002E15AC" w:rsidRPr="007909E0" w:rsidRDefault="002E15AC" w:rsidP="002E15AC">
      <w:pPr>
        <w:pStyle w:val="ListParagraph"/>
        <w:numPr>
          <w:ilvl w:val="0"/>
          <w:numId w:val="6"/>
        </w:numPr>
        <w:rPr>
          <w:sz w:val="24"/>
          <w:szCs w:val="24"/>
        </w:rPr>
      </w:pPr>
      <w:r w:rsidRPr="007909E0">
        <w:rPr>
          <w:sz w:val="24"/>
          <w:szCs w:val="24"/>
        </w:rPr>
        <w:t xml:space="preserve">A small amount of starter granular fertilizer can be added </w:t>
      </w:r>
      <w:r w:rsidR="007909E0">
        <w:rPr>
          <w:sz w:val="24"/>
          <w:szCs w:val="24"/>
        </w:rPr>
        <w:t>from the</w:t>
      </w:r>
      <w:r w:rsidRPr="007909E0">
        <w:rPr>
          <w:sz w:val="24"/>
          <w:szCs w:val="24"/>
        </w:rPr>
        <w:t xml:space="preserve"> two small white hoppers on the wall near the mixer (11-53-0 and 16-20-0-14)</w:t>
      </w:r>
    </w:p>
    <w:p w:rsidR="002E15AC" w:rsidRPr="00C46AC8" w:rsidRDefault="002E15AC" w:rsidP="0067654C">
      <w:pPr>
        <w:rPr>
          <w:i/>
          <w:sz w:val="24"/>
          <w:szCs w:val="24"/>
          <w:u w:val="single"/>
        </w:rPr>
      </w:pPr>
      <w:r w:rsidRPr="007909E0">
        <w:rPr>
          <w:sz w:val="24"/>
          <w:szCs w:val="24"/>
        </w:rPr>
        <w:lastRenderedPageBreak/>
        <w:t>After you have mixed all the soil you need, please clean the mixer (see clean up below</w:t>
      </w:r>
      <w:proofErr w:type="gramStart"/>
      <w:r w:rsidRPr="007909E0">
        <w:rPr>
          <w:sz w:val="24"/>
          <w:szCs w:val="24"/>
        </w:rPr>
        <w:t>)</w:t>
      </w:r>
      <w:r w:rsidR="0067654C" w:rsidRPr="00C46AC8">
        <w:rPr>
          <w:i/>
          <w:sz w:val="24"/>
          <w:szCs w:val="24"/>
          <w:u w:val="single"/>
        </w:rPr>
        <w:t>Pots</w:t>
      </w:r>
      <w:proofErr w:type="gramEnd"/>
      <w:r w:rsidR="0067654C" w:rsidRPr="00C46AC8">
        <w:rPr>
          <w:i/>
          <w:sz w:val="24"/>
          <w:szCs w:val="24"/>
          <w:u w:val="single"/>
        </w:rPr>
        <w:t xml:space="preserve"> and Trays</w:t>
      </w:r>
    </w:p>
    <w:p w:rsidR="002E15AC" w:rsidRPr="007909E0" w:rsidRDefault="002E15AC" w:rsidP="002E15AC">
      <w:pPr>
        <w:pStyle w:val="ListParagraph"/>
        <w:numPr>
          <w:ilvl w:val="0"/>
          <w:numId w:val="6"/>
        </w:numPr>
        <w:rPr>
          <w:sz w:val="24"/>
          <w:szCs w:val="24"/>
        </w:rPr>
      </w:pPr>
      <w:r w:rsidRPr="007909E0">
        <w:rPr>
          <w:b/>
          <w:sz w:val="24"/>
          <w:szCs w:val="24"/>
        </w:rPr>
        <w:t xml:space="preserve"> </w:t>
      </w:r>
      <w:r w:rsidRPr="007909E0">
        <w:rPr>
          <w:sz w:val="24"/>
          <w:szCs w:val="24"/>
        </w:rPr>
        <w:t xml:space="preserve">There are a variety of sizes and types of pots and trays that can be used for </w:t>
      </w:r>
      <w:r w:rsidR="00721027">
        <w:rPr>
          <w:sz w:val="24"/>
          <w:szCs w:val="24"/>
        </w:rPr>
        <w:t>growing</w:t>
      </w:r>
      <w:r w:rsidR="00721027" w:rsidRPr="007909E0">
        <w:rPr>
          <w:sz w:val="24"/>
          <w:szCs w:val="24"/>
        </w:rPr>
        <w:t xml:space="preserve"> </w:t>
      </w:r>
      <w:r w:rsidRPr="007909E0">
        <w:rPr>
          <w:sz w:val="24"/>
          <w:szCs w:val="24"/>
        </w:rPr>
        <w:t>your plants. They are located on shelving units in the header house</w:t>
      </w:r>
      <w:r w:rsidR="00C46AC8">
        <w:rPr>
          <w:sz w:val="24"/>
          <w:szCs w:val="24"/>
        </w:rPr>
        <w:t xml:space="preserve"> and on shelving units and under the benches at The Point</w:t>
      </w:r>
      <w:r w:rsidRPr="007909E0">
        <w:rPr>
          <w:sz w:val="24"/>
          <w:szCs w:val="24"/>
        </w:rPr>
        <w:t>.</w:t>
      </w:r>
    </w:p>
    <w:p w:rsidR="002E15AC" w:rsidRDefault="002E15AC" w:rsidP="002E15AC">
      <w:pPr>
        <w:pStyle w:val="ListParagraph"/>
        <w:numPr>
          <w:ilvl w:val="0"/>
          <w:numId w:val="6"/>
        </w:numPr>
        <w:rPr>
          <w:sz w:val="24"/>
          <w:szCs w:val="24"/>
        </w:rPr>
      </w:pPr>
      <w:r w:rsidRPr="007909E0">
        <w:rPr>
          <w:sz w:val="24"/>
          <w:szCs w:val="24"/>
        </w:rPr>
        <w:t xml:space="preserve"> If you need advice or help finding a certain type of tray or pot, ask greenhouse staff</w:t>
      </w:r>
      <w:r w:rsidR="00D774C6" w:rsidRPr="007909E0">
        <w:rPr>
          <w:sz w:val="24"/>
          <w:szCs w:val="24"/>
        </w:rPr>
        <w:t>.</w:t>
      </w:r>
      <w:r w:rsidRPr="007909E0">
        <w:rPr>
          <w:sz w:val="24"/>
          <w:szCs w:val="24"/>
        </w:rPr>
        <w:t xml:space="preserve"> </w:t>
      </w:r>
    </w:p>
    <w:p w:rsidR="00C46AC8" w:rsidRPr="007909E0" w:rsidRDefault="0020666E" w:rsidP="002E15AC">
      <w:pPr>
        <w:pStyle w:val="ListParagraph"/>
        <w:numPr>
          <w:ilvl w:val="0"/>
          <w:numId w:val="6"/>
        </w:numPr>
        <w:rPr>
          <w:sz w:val="24"/>
          <w:szCs w:val="24"/>
        </w:rPr>
      </w:pPr>
      <w:r w:rsidRPr="0020666E">
        <w:rPr>
          <w:b/>
          <w:sz w:val="24"/>
          <w:szCs w:val="24"/>
        </w:rPr>
        <w:t>Do not overfill you</w:t>
      </w:r>
      <w:r w:rsidR="0029798A">
        <w:rPr>
          <w:b/>
          <w:sz w:val="24"/>
          <w:szCs w:val="24"/>
        </w:rPr>
        <w:t>r</w:t>
      </w:r>
      <w:r w:rsidRPr="0020666E">
        <w:rPr>
          <w:b/>
          <w:sz w:val="24"/>
          <w:szCs w:val="24"/>
        </w:rPr>
        <w:t xml:space="preserve"> pots.</w:t>
      </w:r>
      <w:r w:rsidR="00C46AC8">
        <w:rPr>
          <w:sz w:val="24"/>
          <w:szCs w:val="24"/>
        </w:rPr>
        <w:t xml:space="preserve"> Try to keep the soil level to at least 2.5 cm below the </w:t>
      </w:r>
      <w:r w:rsidR="0029798A">
        <w:rPr>
          <w:sz w:val="24"/>
          <w:szCs w:val="24"/>
        </w:rPr>
        <w:t>t</w:t>
      </w:r>
      <w:r w:rsidR="00C46AC8">
        <w:rPr>
          <w:sz w:val="24"/>
          <w:szCs w:val="24"/>
        </w:rPr>
        <w:t>op of the pot. This leaves room to add water and limits soil spill from the pot.</w:t>
      </w:r>
    </w:p>
    <w:p w:rsidR="002E15AC" w:rsidRPr="00CE236A" w:rsidRDefault="0067654C" w:rsidP="0067654C">
      <w:pPr>
        <w:rPr>
          <w:i/>
          <w:sz w:val="24"/>
          <w:szCs w:val="24"/>
          <w:u w:val="single"/>
        </w:rPr>
      </w:pPr>
      <w:r w:rsidRPr="00CE236A">
        <w:rPr>
          <w:i/>
          <w:sz w:val="24"/>
          <w:szCs w:val="24"/>
          <w:u w:val="single"/>
        </w:rPr>
        <w:t>Post</w:t>
      </w:r>
      <w:r w:rsidRPr="00CE236A">
        <w:rPr>
          <w:b/>
          <w:i/>
          <w:sz w:val="24"/>
          <w:szCs w:val="24"/>
          <w:u w:val="single"/>
        </w:rPr>
        <w:t xml:space="preserve"> </w:t>
      </w:r>
      <w:r w:rsidR="002E15AC" w:rsidRPr="00CE236A">
        <w:rPr>
          <w:i/>
          <w:sz w:val="24"/>
          <w:szCs w:val="24"/>
          <w:u w:val="single"/>
        </w:rPr>
        <w:t>mixing and/or potting</w:t>
      </w:r>
      <w:r w:rsidRPr="00CE236A">
        <w:rPr>
          <w:i/>
          <w:sz w:val="24"/>
          <w:szCs w:val="24"/>
          <w:u w:val="single"/>
        </w:rPr>
        <w:t xml:space="preserve"> clean up</w:t>
      </w:r>
    </w:p>
    <w:p w:rsidR="002E15AC" w:rsidRPr="007909E0" w:rsidRDefault="002E15AC" w:rsidP="002E15AC">
      <w:pPr>
        <w:pStyle w:val="ListParagraph"/>
        <w:numPr>
          <w:ilvl w:val="0"/>
          <w:numId w:val="5"/>
        </w:numPr>
        <w:rPr>
          <w:sz w:val="24"/>
          <w:szCs w:val="24"/>
        </w:rPr>
      </w:pPr>
      <w:r w:rsidRPr="007909E0">
        <w:rPr>
          <w:sz w:val="24"/>
          <w:szCs w:val="24"/>
        </w:rPr>
        <w:t xml:space="preserve">The Soil mixer needs to be scraped clean of the soil sticking to the inside of the drum with the spade hanging behind the mixer.  </w:t>
      </w:r>
    </w:p>
    <w:p w:rsidR="002E15AC" w:rsidRPr="007909E0" w:rsidRDefault="002E15AC" w:rsidP="002E15AC">
      <w:pPr>
        <w:pStyle w:val="ListParagraph"/>
        <w:numPr>
          <w:ilvl w:val="0"/>
          <w:numId w:val="5"/>
        </w:numPr>
        <w:rPr>
          <w:sz w:val="24"/>
          <w:szCs w:val="24"/>
        </w:rPr>
      </w:pPr>
      <w:r w:rsidRPr="007909E0">
        <w:rPr>
          <w:sz w:val="24"/>
          <w:szCs w:val="24"/>
        </w:rPr>
        <w:t xml:space="preserve"> All pots, trays and utensils must be removed from the benches. Storage of filled flats or potted material is not permitted on </w:t>
      </w:r>
      <w:r w:rsidR="00C46AC8">
        <w:rPr>
          <w:sz w:val="24"/>
          <w:szCs w:val="24"/>
        </w:rPr>
        <w:t>any of the</w:t>
      </w:r>
      <w:r w:rsidRPr="007909E0">
        <w:rPr>
          <w:sz w:val="24"/>
          <w:szCs w:val="24"/>
        </w:rPr>
        <w:t xml:space="preserve"> benches</w:t>
      </w:r>
      <w:r w:rsidR="00C46AC8">
        <w:rPr>
          <w:sz w:val="24"/>
          <w:szCs w:val="24"/>
        </w:rPr>
        <w:t xml:space="preserve"> anywhere</w:t>
      </w:r>
      <w:r w:rsidRPr="007909E0">
        <w:rPr>
          <w:sz w:val="24"/>
          <w:szCs w:val="24"/>
        </w:rPr>
        <w:t xml:space="preserve">. </w:t>
      </w:r>
    </w:p>
    <w:p w:rsidR="002E15AC" w:rsidRPr="007909E0" w:rsidRDefault="00CC509D" w:rsidP="002E15AC">
      <w:pPr>
        <w:pStyle w:val="ListParagraph"/>
        <w:numPr>
          <w:ilvl w:val="0"/>
          <w:numId w:val="5"/>
        </w:numPr>
        <w:rPr>
          <w:sz w:val="24"/>
          <w:szCs w:val="24"/>
        </w:rPr>
      </w:pPr>
      <w:r w:rsidRPr="00C45492">
        <w:rPr>
          <w:b/>
          <w:noProof/>
          <w:lang w:eastAsia="en-CA"/>
        </w:rPr>
        <w:drawing>
          <wp:anchor distT="0" distB="0" distL="114300" distR="114300" simplePos="0" relativeHeight="251667968" behindDoc="0" locked="0" layoutInCell="1" allowOverlap="1" wp14:anchorId="48143236" wp14:editId="49D72CC4">
            <wp:simplePos x="0" y="0"/>
            <wp:positionH relativeFrom="margin">
              <wp:posOffset>4053840</wp:posOffset>
            </wp:positionH>
            <wp:positionV relativeFrom="margin">
              <wp:posOffset>3509010</wp:posOffset>
            </wp:positionV>
            <wp:extent cx="1752600" cy="1790700"/>
            <wp:effectExtent l="171450" t="171450" r="381000" b="361950"/>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752600" cy="179070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2E15AC" w:rsidRPr="007909E0">
        <w:rPr>
          <w:sz w:val="24"/>
          <w:szCs w:val="24"/>
        </w:rPr>
        <w:t>All potting material must be put away and the floor thoroughly swept</w:t>
      </w:r>
      <w:r w:rsidR="00721027">
        <w:rPr>
          <w:sz w:val="24"/>
          <w:szCs w:val="24"/>
        </w:rPr>
        <w:t>.</w:t>
      </w:r>
      <w:r w:rsidR="002E15AC" w:rsidRPr="007909E0">
        <w:rPr>
          <w:sz w:val="24"/>
          <w:szCs w:val="24"/>
        </w:rPr>
        <w:t xml:space="preserve"> </w:t>
      </w:r>
      <w:r w:rsidR="00721027">
        <w:rPr>
          <w:sz w:val="24"/>
          <w:szCs w:val="24"/>
        </w:rPr>
        <w:t>S</w:t>
      </w:r>
      <w:r w:rsidR="002E15AC" w:rsidRPr="007909E0">
        <w:rPr>
          <w:sz w:val="24"/>
          <w:szCs w:val="24"/>
        </w:rPr>
        <w:t xml:space="preserve">wept debris should be placed in the pallet hopper marked </w:t>
      </w:r>
      <w:r w:rsidR="009D5CFD">
        <w:rPr>
          <w:sz w:val="24"/>
          <w:szCs w:val="24"/>
        </w:rPr>
        <w:t>used soil</w:t>
      </w:r>
      <w:r w:rsidR="00D774C6" w:rsidRPr="007909E0">
        <w:rPr>
          <w:sz w:val="24"/>
          <w:szCs w:val="24"/>
        </w:rPr>
        <w:t>, and at The Point, discarded in the large bucke</w:t>
      </w:r>
      <w:r w:rsidR="009D5CFD">
        <w:rPr>
          <w:sz w:val="24"/>
          <w:szCs w:val="24"/>
        </w:rPr>
        <w:t>t just outside the garage doors.</w:t>
      </w:r>
    </w:p>
    <w:p w:rsidR="002E15AC" w:rsidRDefault="002E15AC" w:rsidP="002E15AC">
      <w:pPr>
        <w:pStyle w:val="ListParagraph"/>
        <w:numPr>
          <w:ilvl w:val="0"/>
          <w:numId w:val="5"/>
        </w:numPr>
        <w:rPr>
          <w:sz w:val="24"/>
          <w:szCs w:val="24"/>
        </w:rPr>
      </w:pPr>
      <w:r w:rsidRPr="007909E0">
        <w:rPr>
          <w:sz w:val="24"/>
          <w:szCs w:val="24"/>
        </w:rPr>
        <w:t>All the bench space that you used should be cleaned, washed with a wet paper towel and then lightly sprayed with a sanitizer located in a spray bottle by the bench area. Let the bench dry on its own.</w:t>
      </w:r>
      <w:r w:rsidR="00CE236A" w:rsidRPr="00CE236A">
        <w:rPr>
          <w:noProof/>
          <w:sz w:val="24"/>
          <w:szCs w:val="24"/>
          <w:lang w:eastAsia="en-CA"/>
        </w:rPr>
        <w:t xml:space="preserve"> </w:t>
      </w:r>
    </w:p>
    <w:p w:rsidR="00C46AC8" w:rsidRPr="00FF57EC" w:rsidRDefault="00D21D84" w:rsidP="00FF57EC">
      <w:pPr>
        <w:pStyle w:val="ListParagraph"/>
        <w:ind w:left="1080"/>
        <w:rPr>
          <w:sz w:val="24"/>
          <w:szCs w:val="24"/>
        </w:rPr>
      </w:pPr>
      <w:r>
        <w:rPr>
          <w:noProof/>
          <w:sz w:val="24"/>
          <w:szCs w:val="24"/>
          <w:lang w:eastAsia="en-CA"/>
        </w:rPr>
        <w:drawing>
          <wp:anchor distT="0" distB="0" distL="114300" distR="114300" simplePos="0" relativeHeight="251719680" behindDoc="0" locked="0" layoutInCell="1" allowOverlap="1" wp14:anchorId="6AFC13A4" wp14:editId="638A5B89">
            <wp:simplePos x="0" y="0"/>
            <wp:positionH relativeFrom="margin">
              <wp:posOffset>323850</wp:posOffset>
            </wp:positionH>
            <wp:positionV relativeFrom="margin">
              <wp:posOffset>6183630</wp:posOffset>
            </wp:positionV>
            <wp:extent cx="2095500" cy="2050415"/>
            <wp:effectExtent l="171450" t="171450" r="381000" b="368935"/>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095500" cy="205041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Pr>
          <w:noProof/>
          <w:lang w:eastAsia="en-CA"/>
        </w:rPr>
        <w:drawing>
          <wp:anchor distT="0" distB="0" distL="114300" distR="114300" simplePos="0" relativeHeight="251661312" behindDoc="0" locked="0" layoutInCell="1" allowOverlap="1" wp14:anchorId="26030B2F" wp14:editId="5DD0CB2F">
            <wp:simplePos x="0" y="0"/>
            <wp:positionH relativeFrom="margin">
              <wp:posOffset>3617595</wp:posOffset>
            </wp:positionH>
            <wp:positionV relativeFrom="margin">
              <wp:posOffset>5932170</wp:posOffset>
            </wp:positionV>
            <wp:extent cx="2278380" cy="1978660"/>
            <wp:effectExtent l="171450" t="171450" r="388620" b="364490"/>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278380" cy="197866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FF57EC">
        <w:rPr>
          <w:noProof/>
          <w:sz w:val="24"/>
          <w:szCs w:val="24"/>
          <w:lang w:eastAsia="en-CA"/>
        </w:rPr>
        <w:t>-</w:t>
      </w:r>
      <w:r w:rsidR="00C46AC8" w:rsidRPr="00FF57EC">
        <w:rPr>
          <w:noProof/>
          <w:sz w:val="24"/>
          <w:szCs w:val="24"/>
          <w:lang w:eastAsia="en-CA"/>
        </w:rPr>
        <w:t>Sc</w:t>
      </w:r>
      <w:r w:rsidR="00721027" w:rsidRPr="00FF57EC">
        <w:rPr>
          <w:noProof/>
          <w:sz w:val="24"/>
          <w:szCs w:val="24"/>
          <w:lang w:eastAsia="en-CA"/>
        </w:rPr>
        <w:t>rape</w:t>
      </w:r>
      <w:r w:rsidR="00C46AC8" w:rsidRPr="00FF57EC">
        <w:rPr>
          <w:noProof/>
          <w:sz w:val="24"/>
          <w:szCs w:val="24"/>
          <w:lang w:eastAsia="en-CA"/>
        </w:rPr>
        <w:t xml:space="preserve"> and clean soil build up on utensils before hanging them up in their proper place.</w:t>
      </w:r>
      <w:r w:rsidR="00B20770" w:rsidRPr="00FF57EC">
        <w:rPr>
          <w:noProof/>
          <w:sz w:val="24"/>
          <w:szCs w:val="24"/>
          <w:lang w:eastAsia="en-CA"/>
        </w:rPr>
        <w:t xml:space="preserve"> </w:t>
      </w:r>
    </w:p>
    <w:p w:rsidR="009D5CFD" w:rsidRDefault="009D5CFD" w:rsidP="009D5CFD">
      <w:pPr>
        <w:pStyle w:val="ListParagraph"/>
        <w:ind w:left="1080"/>
        <w:rPr>
          <w:sz w:val="24"/>
          <w:szCs w:val="24"/>
        </w:rPr>
      </w:pPr>
    </w:p>
    <w:p w:rsidR="009D5CFD" w:rsidRDefault="009D5CFD" w:rsidP="009D5CFD">
      <w:pPr>
        <w:pStyle w:val="ListParagraph"/>
        <w:ind w:left="1080"/>
        <w:rPr>
          <w:sz w:val="24"/>
          <w:szCs w:val="24"/>
        </w:rPr>
      </w:pPr>
    </w:p>
    <w:p w:rsidR="00FF57EC" w:rsidRDefault="00FF57EC">
      <w:pPr>
        <w:rPr>
          <w:b/>
          <w:i/>
          <w:sz w:val="28"/>
          <w:szCs w:val="28"/>
        </w:rPr>
      </w:pPr>
    </w:p>
    <w:p w:rsidR="00D21D84" w:rsidRDefault="00D21D84">
      <w:pPr>
        <w:rPr>
          <w:b/>
          <w:i/>
          <w:sz w:val="28"/>
          <w:szCs w:val="28"/>
        </w:rPr>
      </w:pPr>
    </w:p>
    <w:p w:rsidR="00D21D84" w:rsidRDefault="00D21D84">
      <w:pPr>
        <w:rPr>
          <w:b/>
          <w:i/>
          <w:sz w:val="28"/>
          <w:szCs w:val="28"/>
        </w:rPr>
      </w:pPr>
    </w:p>
    <w:p w:rsidR="00D21D84" w:rsidRDefault="00D21D84">
      <w:pPr>
        <w:rPr>
          <w:b/>
          <w:i/>
          <w:sz w:val="28"/>
          <w:szCs w:val="28"/>
        </w:rPr>
      </w:pPr>
    </w:p>
    <w:p w:rsidR="00DC6DC3" w:rsidRPr="00505AF9" w:rsidRDefault="0020666E">
      <w:pPr>
        <w:rPr>
          <w:b/>
          <w:i/>
          <w:sz w:val="28"/>
          <w:szCs w:val="28"/>
        </w:rPr>
      </w:pPr>
      <w:r w:rsidRPr="00505AF9">
        <w:rPr>
          <w:b/>
          <w:i/>
          <w:sz w:val="28"/>
          <w:szCs w:val="28"/>
        </w:rPr>
        <w:lastRenderedPageBreak/>
        <w:t>Watering</w:t>
      </w:r>
    </w:p>
    <w:p w:rsidR="00DC6DC3" w:rsidRDefault="002F1F29">
      <w:pPr>
        <w:rPr>
          <w:sz w:val="24"/>
          <w:szCs w:val="24"/>
        </w:rPr>
      </w:pPr>
      <w:r w:rsidRPr="00837C4D">
        <w:rPr>
          <w:sz w:val="24"/>
          <w:szCs w:val="24"/>
        </w:rPr>
        <w:t>Knowing</w:t>
      </w:r>
      <w:r w:rsidR="008E35B6" w:rsidRPr="00837C4D">
        <w:rPr>
          <w:sz w:val="24"/>
          <w:szCs w:val="24"/>
        </w:rPr>
        <w:t xml:space="preserve"> how much to water to give</w:t>
      </w:r>
      <w:r w:rsidR="008E35B6" w:rsidRPr="00837C4D">
        <w:rPr>
          <w:sz w:val="24"/>
          <w:szCs w:val="24"/>
          <w:u w:val="single"/>
        </w:rPr>
        <w:t xml:space="preserve"> </w:t>
      </w:r>
      <w:r w:rsidR="008E35B6" w:rsidRPr="00837C4D">
        <w:rPr>
          <w:sz w:val="24"/>
          <w:szCs w:val="24"/>
        </w:rPr>
        <w:t xml:space="preserve">an individual plant on any given day </w:t>
      </w:r>
      <w:r w:rsidRPr="00837C4D">
        <w:rPr>
          <w:sz w:val="24"/>
          <w:szCs w:val="24"/>
        </w:rPr>
        <w:t xml:space="preserve">may be the </w:t>
      </w:r>
      <w:r w:rsidR="008E35B6" w:rsidRPr="00837C4D">
        <w:rPr>
          <w:sz w:val="24"/>
          <w:szCs w:val="24"/>
        </w:rPr>
        <w:t xml:space="preserve">most difficult task the greenhouse </w:t>
      </w:r>
      <w:r w:rsidR="009C7EB7" w:rsidRPr="00837C4D">
        <w:rPr>
          <w:sz w:val="24"/>
          <w:szCs w:val="24"/>
        </w:rPr>
        <w:t>user</w:t>
      </w:r>
      <w:r w:rsidR="008E35B6" w:rsidRPr="00837C4D">
        <w:rPr>
          <w:sz w:val="24"/>
          <w:szCs w:val="24"/>
        </w:rPr>
        <w:t xml:space="preserve"> has to learn. Temperature, humidity, size and type of plant </w:t>
      </w:r>
      <w:r w:rsidR="00947716">
        <w:rPr>
          <w:sz w:val="24"/>
          <w:szCs w:val="24"/>
        </w:rPr>
        <w:t xml:space="preserve">and medium </w:t>
      </w:r>
      <w:r w:rsidR="008E35B6" w:rsidRPr="00837C4D">
        <w:rPr>
          <w:sz w:val="24"/>
          <w:szCs w:val="24"/>
        </w:rPr>
        <w:t xml:space="preserve">all come into play. </w:t>
      </w:r>
      <w:r w:rsidR="00D774C6" w:rsidRPr="00837C4D">
        <w:rPr>
          <w:sz w:val="24"/>
          <w:szCs w:val="24"/>
        </w:rPr>
        <w:t>Watering a</w:t>
      </w:r>
      <w:r w:rsidRPr="00837C4D">
        <w:rPr>
          <w:sz w:val="24"/>
          <w:szCs w:val="24"/>
        </w:rPr>
        <w:t>t</w:t>
      </w:r>
      <w:r w:rsidR="00D774C6" w:rsidRPr="00837C4D">
        <w:rPr>
          <w:sz w:val="24"/>
          <w:szCs w:val="24"/>
        </w:rPr>
        <w:t xml:space="preserve"> The Point is done by technicians and res</w:t>
      </w:r>
      <w:r w:rsidRPr="00837C4D">
        <w:rPr>
          <w:sz w:val="24"/>
          <w:szCs w:val="24"/>
        </w:rPr>
        <w:t>earchers</w:t>
      </w:r>
      <w:r w:rsidR="0029798A">
        <w:rPr>
          <w:sz w:val="24"/>
          <w:szCs w:val="24"/>
        </w:rPr>
        <w:t xml:space="preserve"> on weekdays</w:t>
      </w:r>
      <w:r w:rsidR="008A1B5A">
        <w:rPr>
          <w:sz w:val="24"/>
          <w:szCs w:val="24"/>
        </w:rPr>
        <w:t xml:space="preserve"> and</w:t>
      </w:r>
      <w:r w:rsidR="00EB1F5E">
        <w:rPr>
          <w:sz w:val="24"/>
          <w:szCs w:val="24"/>
        </w:rPr>
        <w:t xml:space="preserve"> by</w:t>
      </w:r>
      <w:r w:rsidR="008A1B5A">
        <w:rPr>
          <w:sz w:val="24"/>
          <w:szCs w:val="24"/>
        </w:rPr>
        <w:t xml:space="preserve"> greenhouse staff on weekends and holidays</w:t>
      </w:r>
      <w:r w:rsidRPr="00837C4D">
        <w:rPr>
          <w:sz w:val="24"/>
          <w:szCs w:val="24"/>
        </w:rPr>
        <w:t xml:space="preserve">. At the main building, </w:t>
      </w:r>
      <w:r w:rsidR="00D774C6" w:rsidRPr="00837C4D">
        <w:rPr>
          <w:sz w:val="24"/>
          <w:szCs w:val="24"/>
        </w:rPr>
        <w:t>w</w:t>
      </w:r>
      <w:r w:rsidR="008E35B6" w:rsidRPr="00837C4D">
        <w:rPr>
          <w:sz w:val="24"/>
          <w:szCs w:val="24"/>
        </w:rPr>
        <w:t>hile most watering continues to be done by greenhouse staff on weekdays</w:t>
      </w:r>
      <w:r w:rsidR="0027203C">
        <w:rPr>
          <w:sz w:val="24"/>
          <w:szCs w:val="24"/>
        </w:rPr>
        <w:t>,</w:t>
      </w:r>
      <w:r w:rsidR="008E35B6" w:rsidRPr="00837C4D">
        <w:rPr>
          <w:sz w:val="24"/>
          <w:szCs w:val="24"/>
        </w:rPr>
        <w:t xml:space="preserve"> weekends</w:t>
      </w:r>
      <w:r w:rsidR="0027203C">
        <w:rPr>
          <w:sz w:val="24"/>
          <w:szCs w:val="24"/>
        </w:rPr>
        <w:t xml:space="preserve"> and holidays</w:t>
      </w:r>
      <w:r w:rsidR="008E35B6" w:rsidRPr="00837C4D">
        <w:rPr>
          <w:sz w:val="24"/>
          <w:szCs w:val="24"/>
        </w:rPr>
        <w:t xml:space="preserve">, some researchers </w:t>
      </w:r>
      <w:r w:rsidRPr="00837C4D">
        <w:rPr>
          <w:sz w:val="24"/>
          <w:szCs w:val="24"/>
        </w:rPr>
        <w:t>choose to water their own</w:t>
      </w:r>
      <w:r w:rsidR="008E35B6" w:rsidRPr="00837C4D">
        <w:rPr>
          <w:sz w:val="24"/>
          <w:szCs w:val="24"/>
        </w:rPr>
        <w:t xml:space="preserve"> </w:t>
      </w:r>
      <w:r w:rsidR="009C7EB7" w:rsidRPr="00837C4D">
        <w:rPr>
          <w:sz w:val="24"/>
          <w:szCs w:val="24"/>
        </w:rPr>
        <w:t xml:space="preserve">plants. </w:t>
      </w:r>
    </w:p>
    <w:p w:rsidR="00DC6DC3" w:rsidRPr="00505AF9" w:rsidRDefault="00C32BC3">
      <w:pPr>
        <w:rPr>
          <w:sz w:val="24"/>
          <w:szCs w:val="24"/>
          <w:u w:val="single"/>
        </w:rPr>
      </w:pPr>
      <w:r w:rsidRPr="00505AF9">
        <w:rPr>
          <w:sz w:val="24"/>
          <w:szCs w:val="24"/>
          <w:u w:val="single"/>
        </w:rPr>
        <w:t>W</w:t>
      </w:r>
      <w:r w:rsidR="008E35B6" w:rsidRPr="00505AF9">
        <w:rPr>
          <w:rStyle w:val="SubtitleChar"/>
          <w:rFonts w:asciiTheme="minorHAnsi" w:hAnsiTheme="minorHAnsi"/>
          <w:color w:val="auto"/>
          <w:u w:val="single"/>
        </w:rPr>
        <w:t>atering signs</w:t>
      </w:r>
      <w:r w:rsidR="008E35B6" w:rsidRPr="00505AF9">
        <w:rPr>
          <w:sz w:val="24"/>
          <w:szCs w:val="24"/>
          <w:u w:val="single"/>
        </w:rPr>
        <w:t>:</w:t>
      </w:r>
    </w:p>
    <w:p w:rsidR="009C7EB7" w:rsidRPr="00C46AC8" w:rsidRDefault="008E35B6" w:rsidP="00C46AC8">
      <w:pPr>
        <w:rPr>
          <w:sz w:val="24"/>
          <w:szCs w:val="24"/>
        </w:rPr>
      </w:pPr>
      <w:r w:rsidRPr="00C46AC8">
        <w:rPr>
          <w:sz w:val="24"/>
          <w:szCs w:val="24"/>
        </w:rPr>
        <w:t xml:space="preserve"> If you wish for greenhouse staff to water your pl</w:t>
      </w:r>
      <w:r w:rsidR="006C4CFC" w:rsidRPr="00C46AC8">
        <w:rPr>
          <w:sz w:val="24"/>
          <w:szCs w:val="24"/>
        </w:rPr>
        <w:t>ants</w:t>
      </w:r>
      <w:r w:rsidR="0029798A">
        <w:rPr>
          <w:sz w:val="24"/>
          <w:szCs w:val="24"/>
        </w:rPr>
        <w:t>,</w:t>
      </w:r>
      <w:r w:rsidR="006C4CFC" w:rsidRPr="00C46AC8">
        <w:rPr>
          <w:sz w:val="24"/>
          <w:szCs w:val="24"/>
        </w:rPr>
        <w:t xml:space="preserve"> it is essential that you post a watering sign. The signs are available on a small rack unit on the north side (growth room side) of the header house (176)</w:t>
      </w:r>
      <w:r w:rsidR="0029798A">
        <w:rPr>
          <w:sz w:val="24"/>
          <w:szCs w:val="24"/>
        </w:rPr>
        <w:t xml:space="preserve"> or on the header area bench at The Point</w:t>
      </w:r>
      <w:r w:rsidR="006C4CFC" w:rsidRPr="00C46AC8">
        <w:rPr>
          <w:sz w:val="24"/>
          <w:szCs w:val="24"/>
        </w:rPr>
        <w:t>.</w:t>
      </w:r>
      <w:r w:rsidR="00632498" w:rsidRPr="00C46AC8">
        <w:rPr>
          <w:sz w:val="24"/>
          <w:szCs w:val="24"/>
        </w:rPr>
        <w:t xml:space="preserve"> They are 6” X 5” and made of</w:t>
      </w:r>
      <w:r w:rsidR="009C7EB7" w:rsidRPr="00C46AC8">
        <w:rPr>
          <w:sz w:val="24"/>
          <w:szCs w:val="24"/>
        </w:rPr>
        <w:t xml:space="preserve"> coloured, corrugated plastic </w:t>
      </w:r>
      <w:r w:rsidR="00632498" w:rsidRPr="00C46AC8">
        <w:rPr>
          <w:sz w:val="24"/>
          <w:szCs w:val="24"/>
        </w:rPr>
        <w:t xml:space="preserve">that </w:t>
      </w:r>
      <w:r w:rsidR="009C7EB7" w:rsidRPr="00C46AC8">
        <w:rPr>
          <w:sz w:val="24"/>
          <w:szCs w:val="24"/>
        </w:rPr>
        <w:t xml:space="preserve">clearly communicate the watering requirements for a group of plants. </w:t>
      </w:r>
    </w:p>
    <w:p w:rsidR="009C7EB7" w:rsidRPr="00C32BC3" w:rsidRDefault="00C32BC3" w:rsidP="00C32BC3">
      <w:pPr>
        <w:rPr>
          <w:sz w:val="24"/>
          <w:szCs w:val="24"/>
        </w:rPr>
      </w:pPr>
      <w:r w:rsidRPr="00C32BC3">
        <w:rPr>
          <w:sz w:val="24"/>
          <w:szCs w:val="24"/>
        </w:rPr>
        <w:t>-</w:t>
      </w:r>
      <w:r>
        <w:rPr>
          <w:sz w:val="24"/>
          <w:szCs w:val="24"/>
        </w:rPr>
        <w:t xml:space="preserve"> </w:t>
      </w:r>
      <w:r w:rsidR="00910F4A" w:rsidRPr="00C32BC3">
        <w:rPr>
          <w:sz w:val="24"/>
          <w:szCs w:val="24"/>
        </w:rPr>
        <w:t xml:space="preserve">The signs are colour coded </w:t>
      </w:r>
      <w:r w:rsidR="009C7EB7" w:rsidRPr="00C32BC3">
        <w:rPr>
          <w:sz w:val="24"/>
          <w:szCs w:val="24"/>
        </w:rPr>
        <w:t>to correspond to the watering instruction label put on them.</w:t>
      </w:r>
    </w:p>
    <w:p w:rsidR="00910F4A" w:rsidRDefault="009C7EB7" w:rsidP="00910F4A">
      <w:pPr>
        <w:rPr>
          <w:sz w:val="24"/>
          <w:szCs w:val="24"/>
        </w:rPr>
      </w:pPr>
      <w:r w:rsidRPr="009D54A7">
        <w:rPr>
          <w:color w:val="FF0000"/>
          <w:sz w:val="24"/>
          <w:szCs w:val="24"/>
        </w:rPr>
        <w:t>Red</w:t>
      </w:r>
      <w:r w:rsidRPr="00C46AC8">
        <w:rPr>
          <w:sz w:val="24"/>
          <w:szCs w:val="24"/>
        </w:rPr>
        <w:t xml:space="preserve"> = </w:t>
      </w:r>
      <w:r w:rsidR="00632498" w:rsidRPr="00C46AC8">
        <w:rPr>
          <w:sz w:val="24"/>
          <w:szCs w:val="24"/>
        </w:rPr>
        <w:t xml:space="preserve">Do Not Water,  </w:t>
      </w:r>
      <w:r w:rsidRPr="00C46AC8">
        <w:rPr>
          <w:sz w:val="24"/>
          <w:szCs w:val="24"/>
        </w:rPr>
        <w:t xml:space="preserve"> </w:t>
      </w:r>
      <w:r w:rsidRPr="009D54A7">
        <w:rPr>
          <w:color w:val="00B050"/>
          <w:sz w:val="24"/>
          <w:szCs w:val="24"/>
        </w:rPr>
        <w:t>Green</w:t>
      </w:r>
      <w:r w:rsidRPr="00C46AC8">
        <w:rPr>
          <w:sz w:val="24"/>
          <w:szCs w:val="24"/>
        </w:rPr>
        <w:t xml:space="preserve"> = Water Daily, </w:t>
      </w:r>
      <w:r w:rsidRPr="009D54A7">
        <w:rPr>
          <w:color w:val="FFC000"/>
          <w:sz w:val="24"/>
          <w:szCs w:val="24"/>
        </w:rPr>
        <w:t>Yellow</w:t>
      </w:r>
      <w:r w:rsidRPr="00C46AC8">
        <w:rPr>
          <w:sz w:val="24"/>
          <w:szCs w:val="24"/>
        </w:rPr>
        <w:t xml:space="preserve"> = Water Odd Days Only,</w:t>
      </w:r>
      <w:r w:rsidR="00632498" w:rsidRPr="00C46AC8">
        <w:rPr>
          <w:sz w:val="24"/>
          <w:szCs w:val="24"/>
        </w:rPr>
        <w:t xml:space="preserve"> </w:t>
      </w:r>
      <w:r w:rsidRPr="00C46AC8">
        <w:rPr>
          <w:sz w:val="24"/>
          <w:szCs w:val="24"/>
        </w:rPr>
        <w:t xml:space="preserve"> </w:t>
      </w:r>
    </w:p>
    <w:p w:rsidR="009C7EB7" w:rsidRPr="00C46AC8" w:rsidRDefault="009C7EB7" w:rsidP="00910F4A">
      <w:pPr>
        <w:rPr>
          <w:sz w:val="24"/>
          <w:szCs w:val="24"/>
        </w:rPr>
      </w:pPr>
      <w:r w:rsidRPr="009D54A7">
        <w:rPr>
          <w:color w:val="0070C0"/>
          <w:sz w:val="24"/>
          <w:szCs w:val="24"/>
        </w:rPr>
        <w:t>Blue</w:t>
      </w:r>
      <w:r w:rsidRPr="00C46AC8">
        <w:rPr>
          <w:sz w:val="24"/>
          <w:szCs w:val="24"/>
        </w:rPr>
        <w:t xml:space="preserve"> = Water as per label</w:t>
      </w:r>
    </w:p>
    <w:p w:rsidR="009C7EB7" w:rsidRPr="00C46AC8" w:rsidRDefault="00721027" w:rsidP="00910F4A">
      <w:pPr>
        <w:rPr>
          <w:sz w:val="24"/>
          <w:szCs w:val="24"/>
        </w:rPr>
      </w:pPr>
      <w:r>
        <w:rPr>
          <w:noProof/>
          <w:sz w:val="24"/>
          <w:szCs w:val="24"/>
          <w:lang w:eastAsia="en-CA"/>
        </w:rPr>
        <w:drawing>
          <wp:anchor distT="0" distB="0" distL="114300" distR="114300" simplePos="0" relativeHeight="251726848" behindDoc="0" locked="0" layoutInCell="1" allowOverlap="1" wp14:anchorId="6476ABDB" wp14:editId="37ABEA18">
            <wp:simplePos x="0" y="0"/>
            <wp:positionH relativeFrom="margin">
              <wp:posOffset>3254375</wp:posOffset>
            </wp:positionH>
            <wp:positionV relativeFrom="margin">
              <wp:posOffset>5281295</wp:posOffset>
            </wp:positionV>
            <wp:extent cx="2388235" cy="1663065"/>
            <wp:effectExtent l="171450" t="171450" r="354965" b="337185"/>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388235" cy="166306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910F4A">
        <w:rPr>
          <w:sz w:val="24"/>
          <w:szCs w:val="24"/>
        </w:rPr>
        <w:t xml:space="preserve">-  </w:t>
      </w:r>
      <w:r w:rsidR="009C7EB7" w:rsidRPr="00C46AC8">
        <w:rPr>
          <w:sz w:val="24"/>
          <w:szCs w:val="24"/>
        </w:rPr>
        <w:t xml:space="preserve">Use the small metal rods (placed near the signs - they fit in the corrugated holes of the sign) and place them in a pot to mark off a group of plants that need to be watered according to the sign </w:t>
      </w:r>
      <w:r w:rsidR="00021F5E" w:rsidRPr="00C46AC8">
        <w:rPr>
          <w:sz w:val="24"/>
          <w:szCs w:val="24"/>
        </w:rPr>
        <w:t>OR at the front of an entire bench to communicate instructions</w:t>
      </w:r>
      <w:r>
        <w:rPr>
          <w:sz w:val="24"/>
          <w:szCs w:val="24"/>
        </w:rPr>
        <w:t>. For growth rooms/chambers, use</w:t>
      </w:r>
      <w:r w:rsidR="009C7EB7" w:rsidRPr="00C46AC8">
        <w:rPr>
          <w:sz w:val="24"/>
          <w:szCs w:val="24"/>
        </w:rPr>
        <w:t xml:space="preserve"> </w:t>
      </w:r>
      <w:r w:rsidR="00632498" w:rsidRPr="00C46AC8">
        <w:rPr>
          <w:sz w:val="24"/>
          <w:szCs w:val="24"/>
        </w:rPr>
        <w:t>one with a Velcro backing</w:t>
      </w:r>
      <w:r w:rsidR="009C7EB7" w:rsidRPr="00C46AC8">
        <w:rPr>
          <w:sz w:val="24"/>
          <w:szCs w:val="24"/>
        </w:rPr>
        <w:t xml:space="preserve"> and place the sign on the </w:t>
      </w:r>
      <w:r w:rsidR="00021F5E" w:rsidRPr="00C46AC8">
        <w:rPr>
          <w:sz w:val="24"/>
          <w:szCs w:val="24"/>
        </w:rPr>
        <w:t xml:space="preserve">entrance </w:t>
      </w:r>
      <w:r w:rsidR="009C7EB7" w:rsidRPr="00C46AC8">
        <w:rPr>
          <w:sz w:val="24"/>
          <w:szCs w:val="24"/>
        </w:rPr>
        <w:t>door.</w:t>
      </w:r>
    </w:p>
    <w:p w:rsidR="008E35B6" w:rsidRPr="00C46AC8" w:rsidRDefault="002C1E65" w:rsidP="00632498">
      <w:pPr>
        <w:rPr>
          <w:sz w:val="24"/>
          <w:szCs w:val="24"/>
        </w:rPr>
      </w:pPr>
      <w:r w:rsidRPr="00C46AC8">
        <w:rPr>
          <w:sz w:val="24"/>
          <w:szCs w:val="24"/>
        </w:rPr>
        <w:t>Please don’</w:t>
      </w:r>
      <w:r w:rsidR="00632498" w:rsidRPr="00C46AC8">
        <w:rPr>
          <w:sz w:val="24"/>
          <w:szCs w:val="24"/>
        </w:rPr>
        <w:t>t assume your plants will be watered</w:t>
      </w:r>
      <w:r w:rsidR="00910F4A">
        <w:rPr>
          <w:sz w:val="24"/>
          <w:szCs w:val="24"/>
        </w:rPr>
        <w:t xml:space="preserve"> (or not watered)</w:t>
      </w:r>
      <w:r w:rsidR="00632498" w:rsidRPr="00C46AC8">
        <w:rPr>
          <w:sz w:val="24"/>
          <w:szCs w:val="24"/>
        </w:rPr>
        <w:t xml:space="preserve"> if </w:t>
      </w:r>
      <w:r w:rsidR="00910F4A">
        <w:rPr>
          <w:sz w:val="24"/>
          <w:szCs w:val="24"/>
        </w:rPr>
        <w:t xml:space="preserve">there is </w:t>
      </w:r>
      <w:r w:rsidR="00632498" w:rsidRPr="00C46AC8">
        <w:rPr>
          <w:sz w:val="24"/>
          <w:szCs w:val="24"/>
        </w:rPr>
        <w:t>no sign</w:t>
      </w:r>
      <w:r w:rsidR="00077509">
        <w:rPr>
          <w:sz w:val="24"/>
          <w:szCs w:val="24"/>
        </w:rPr>
        <w:t>age</w:t>
      </w:r>
      <w:r w:rsidR="00632498" w:rsidRPr="00C46AC8">
        <w:rPr>
          <w:sz w:val="24"/>
          <w:szCs w:val="24"/>
        </w:rPr>
        <w:t>. W</w:t>
      </w:r>
      <w:r w:rsidR="009C7EB7" w:rsidRPr="00C46AC8">
        <w:rPr>
          <w:sz w:val="24"/>
          <w:szCs w:val="24"/>
        </w:rPr>
        <w:t xml:space="preserve">e ask that you use </w:t>
      </w:r>
      <w:proofErr w:type="gramStart"/>
      <w:r w:rsidR="009C7EB7" w:rsidRPr="00C46AC8">
        <w:rPr>
          <w:sz w:val="24"/>
          <w:szCs w:val="24"/>
        </w:rPr>
        <w:t>a green</w:t>
      </w:r>
      <w:proofErr w:type="gramEnd"/>
      <w:r w:rsidR="009C7EB7" w:rsidRPr="00C46AC8">
        <w:rPr>
          <w:sz w:val="24"/>
          <w:szCs w:val="24"/>
        </w:rPr>
        <w:t xml:space="preserve"> "water daily" </w:t>
      </w:r>
      <w:r w:rsidR="00910F4A">
        <w:rPr>
          <w:sz w:val="24"/>
          <w:szCs w:val="24"/>
        </w:rPr>
        <w:t xml:space="preserve">or a </w:t>
      </w:r>
      <w:r w:rsidR="0029798A">
        <w:rPr>
          <w:sz w:val="24"/>
          <w:szCs w:val="24"/>
        </w:rPr>
        <w:t>"</w:t>
      </w:r>
      <w:r w:rsidR="00910F4A">
        <w:rPr>
          <w:sz w:val="24"/>
          <w:szCs w:val="24"/>
        </w:rPr>
        <w:t>Do Not Water</w:t>
      </w:r>
      <w:r w:rsidR="0029798A">
        <w:rPr>
          <w:sz w:val="24"/>
          <w:szCs w:val="24"/>
        </w:rPr>
        <w:t>"</w:t>
      </w:r>
      <w:r w:rsidR="00910F4A">
        <w:rPr>
          <w:sz w:val="24"/>
          <w:szCs w:val="24"/>
        </w:rPr>
        <w:t xml:space="preserve"> </w:t>
      </w:r>
      <w:r w:rsidR="009C7EB7" w:rsidRPr="00C46AC8">
        <w:rPr>
          <w:sz w:val="24"/>
          <w:szCs w:val="24"/>
        </w:rPr>
        <w:t xml:space="preserve">sign to avoid any confusion about your desire for a group of plants. </w:t>
      </w:r>
      <w:r w:rsidR="006C4CFC" w:rsidRPr="00C46AC8">
        <w:rPr>
          <w:sz w:val="24"/>
          <w:szCs w:val="24"/>
        </w:rPr>
        <w:t xml:space="preserve"> </w:t>
      </w:r>
    </w:p>
    <w:p w:rsidR="002E15AC" w:rsidRPr="00984AF2" w:rsidRDefault="00905DA1" w:rsidP="00910F4A">
      <w:pPr>
        <w:pStyle w:val="Subtitle"/>
        <w:rPr>
          <w:rFonts w:ascii="Calibri" w:hAnsi="Calibri"/>
          <w:color w:val="auto"/>
        </w:rPr>
      </w:pPr>
      <w:r>
        <w:rPr>
          <w:sz w:val="28"/>
          <w:szCs w:val="28"/>
        </w:rPr>
        <w:br w:type="page"/>
      </w:r>
      <w:r w:rsidR="00647836" w:rsidRPr="00984AF2">
        <w:rPr>
          <w:rFonts w:ascii="Calibri" w:hAnsi="Calibri"/>
          <w:color w:val="auto"/>
        </w:rPr>
        <w:lastRenderedPageBreak/>
        <w:t>Watering rose and hose</w:t>
      </w:r>
    </w:p>
    <w:p w:rsidR="001869DF" w:rsidRPr="00910F4A" w:rsidRDefault="002C1E65" w:rsidP="001869DF">
      <w:pPr>
        <w:pStyle w:val="ListParagraph"/>
        <w:numPr>
          <w:ilvl w:val="0"/>
          <w:numId w:val="5"/>
        </w:numPr>
        <w:rPr>
          <w:sz w:val="24"/>
          <w:szCs w:val="24"/>
        </w:rPr>
      </w:pPr>
      <w:r w:rsidRPr="00910F4A">
        <w:rPr>
          <w:sz w:val="24"/>
          <w:szCs w:val="24"/>
        </w:rPr>
        <w:t>For spot watering or spot fertilizing</w:t>
      </w:r>
      <w:r w:rsidR="001869DF" w:rsidRPr="00910F4A">
        <w:rPr>
          <w:sz w:val="24"/>
          <w:szCs w:val="24"/>
        </w:rPr>
        <w:t xml:space="preserve"> (see section on applying fertilizer)</w:t>
      </w:r>
      <w:r w:rsidRPr="00910F4A">
        <w:rPr>
          <w:sz w:val="24"/>
          <w:szCs w:val="24"/>
        </w:rPr>
        <w:t>, watering cans are available under a bench in the header house (176). Rose attachments for the watering cans hang on the wall just above the same bench.</w:t>
      </w:r>
    </w:p>
    <w:p w:rsidR="002C1E65" w:rsidRPr="00910F4A" w:rsidRDefault="002C1E65" w:rsidP="001869DF">
      <w:pPr>
        <w:pStyle w:val="ListParagraph"/>
        <w:numPr>
          <w:ilvl w:val="0"/>
          <w:numId w:val="5"/>
        </w:numPr>
        <w:rPr>
          <w:sz w:val="24"/>
          <w:szCs w:val="24"/>
        </w:rPr>
      </w:pPr>
      <w:r w:rsidRPr="00910F4A">
        <w:rPr>
          <w:sz w:val="24"/>
          <w:szCs w:val="24"/>
        </w:rPr>
        <w:t xml:space="preserve"> When watering many pots or a whole bench, whether in a greenhouse, growth room or growth chamber</w:t>
      </w:r>
      <w:r w:rsidR="00FE6447">
        <w:rPr>
          <w:sz w:val="24"/>
          <w:szCs w:val="24"/>
        </w:rPr>
        <w:t>,</w:t>
      </w:r>
      <w:r w:rsidRPr="00910F4A">
        <w:rPr>
          <w:sz w:val="24"/>
          <w:szCs w:val="24"/>
        </w:rPr>
        <w:t xml:space="preserve"> use the </w:t>
      </w:r>
      <w:r w:rsidR="001869DF" w:rsidRPr="00910F4A">
        <w:rPr>
          <w:sz w:val="24"/>
          <w:szCs w:val="24"/>
        </w:rPr>
        <w:t xml:space="preserve">tap and accompanying hose coiled up on the wall. </w:t>
      </w:r>
    </w:p>
    <w:p w:rsidR="001869DF" w:rsidRDefault="001869DF" w:rsidP="001869DF">
      <w:pPr>
        <w:pStyle w:val="ListParagraph"/>
        <w:numPr>
          <w:ilvl w:val="0"/>
          <w:numId w:val="5"/>
        </w:numPr>
        <w:rPr>
          <w:sz w:val="24"/>
          <w:szCs w:val="24"/>
        </w:rPr>
      </w:pPr>
      <w:r w:rsidRPr="00910F4A">
        <w:rPr>
          <w:sz w:val="24"/>
          <w:szCs w:val="24"/>
        </w:rPr>
        <w:t xml:space="preserve">Always </w:t>
      </w:r>
      <w:r w:rsidR="008B3CBA">
        <w:rPr>
          <w:sz w:val="24"/>
          <w:szCs w:val="24"/>
        </w:rPr>
        <w:t>coil</w:t>
      </w:r>
      <w:r w:rsidR="008B3CBA" w:rsidRPr="00910F4A">
        <w:rPr>
          <w:sz w:val="24"/>
          <w:szCs w:val="24"/>
        </w:rPr>
        <w:t xml:space="preserve"> </w:t>
      </w:r>
      <w:r w:rsidRPr="00910F4A">
        <w:rPr>
          <w:sz w:val="24"/>
          <w:szCs w:val="24"/>
        </w:rPr>
        <w:t xml:space="preserve">the hoses </w:t>
      </w:r>
      <w:r w:rsidR="008B3CBA">
        <w:rPr>
          <w:sz w:val="24"/>
          <w:szCs w:val="24"/>
        </w:rPr>
        <w:t xml:space="preserve">and return </w:t>
      </w:r>
      <w:r w:rsidRPr="00910F4A">
        <w:rPr>
          <w:sz w:val="24"/>
          <w:szCs w:val="24"/>
        </w:rPr>
        <w:t>roses and watering cans to their proper location since they are shared among all of the growth area users.</w:t>
      </w:r>
    </w:p>
    <w:p w:rsidR="00C32BC3" w:rsidRPr="00C32BC3" w:rsidRDefault="00C32BC3" w:rsidP="00C32BC3">
      <w:pPr>
        <w:ind w:left="720"/>
        <w:rPr>
          <w:sz w:val="24"/>
          <w:szCs w:val="24"/>
        </w:rPr>
      </w:pPr>
      <w:r>
        <w:rPr>
          <w:noProof/>
          <w:sz w:val="24"/>
          <w:szCs w:val="24"/>
          <w:lang w:eastAsia="en-CA"/>
        </w:rPr>
        <w:drawing>
          <wp:inline distT="0" distB="0" distL="0" distR="0" wp14:anchorId="59406605" wp14:editId="1696BCB7">
            <wp:extent cx="2560926" cy="1577340"/>
            <wp:effectExtent l="171450" t="171450" r="373380" b="36576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587505" cy="1593711"/>
                    </a:xfrm>
                    <a:prstGeom prst="rect">
                      <a:avLst/>
                    </a:prstGeom>
                    <a:ln>
                      <a:noFill/>
                    </a:ln>
                    <a:effectLst>
                      <a:outerShdw blurRad="292100" dist="139700" dir="2700000" algn="tl" rotWithShape="0">
                        <a:srgbClr val="333333">
                          <a:alpha val="65000"/>
                        </a:srgbClr>
                      </a:outerShdw>
                    </a:effectLst>
                  </pic:spPr>
                </pic:pic>
              </a:graphicData>
            </a:graphic>
          </wp:inline>
        </w:drawing>
      </w:r>
    </w:p>
    <w:p w:rsidR="001869DF" w:rsidRPr="00505AF9" w:rsidRDefault="001869DF" w:rsidP="001869DF">
      <w:pPr>
        <w:rPr>
          <w:b/>
          <w:i/>
          <w:sz w:val="28"/>
          <w:szCs w:val="28"/>
        </w:rPr>
      </w:pPr>
      <w:r w:rsidRPr="00505AF9">
        <w:rPr>
          <w:b/>
          <w:i/>
          <w:sz w:val="28"/>
          <w:szCs w:val="28"/>
        </w:rPr>
        <w:t>Applying Fertilizer</w:t>
      </w:r>
    </w:p>
    <w:p w:rsidR="0023782A" w:rsidRPr="00C32BC3" w:rsidRDefault="0023782A" w:rsidP="001869DF">
      <w:pPr>
        <w:rPr>
          <w:sz w:val="24"/>
          <w:szCs w:val="24"/>
        </w:rPr>
      </w:pPr>
      <w:r w:rsidRPr="00C32BC3">
        <w:rPr>
          <w:sz w:val="24"/>
          <w:szCs w:val="24"/>
        </w:rPr>
        <w:t>Fertilizer is general</w:t>
      </w:r>
      <w:r w:rsidR="00077509">
        <w:rPr>
          <w:sz w:val="24"/>
          <w:szCs w:val="24"/>
        </w:rPr>
        <w:t>ly</w:t>
      </w:r>
      <w:r w:rsidRPr="00C32BC3">
        <w:rPr>
          <w:sz w:val="24"/>
          <w:szCs w:val="24"/>
        </w:rPr>
        <w:t xml:space="preserve"> applied in granular or liquid</w:t>
      </w:r>
      <w:r w:rsidR="00077509">
        <w:rPr>
          <w:sz w:val="24"/>
          <w:szCs w:val="24"/>
        </w:rPr>
        <w:t xml:space="preserve"> form</w:t>
      </w:r>
      <w:r w:rsidRPr="00C32BC3">
        <w:rPr>
          <w:sz w:val="24"/>
          <w:szCs w:val="24"/>
        </w:rPr>
        <w:t>. Here are a few commonly used t</w:t>
      </w:r>
      <w:r w:rsidR="00C32BC3" w:rsidRPr="00C32BC3">
        <w:rPr>
          <w:sz w:val="24"/>
          <w:szCs w:val="24"/>
        </w:rPr>
        <w:t>ypes and methods of application:</w:t>
      </w:r>
    </w:p>
    <w:p w:rsidR="003A69FE" w:rsidRPr="00C32BC3" w:rsidRDefault="0022635E" w:rsidP="0023782A">
      <w:pPr>
        <w:pStyle w:val="ListParagraph"/>
        <w:numPr>
          <w:ilvl w:val="0"/>
          <w:numId w:val="5"/>
        </w:numPr>
        <w:rPr>
          <w:sz w:val="24"/>
          <w:szCs w:val="24"/>
        </w:rPr>
      </w:pPr>
      <w:r w:rsidRPr="00C32BC3">
        <w:rPr>
          <w:sz w:val="24"/>
          <w:szCs w:val="24"/>
        </w:rPr>
        <w:t xml:space="preserve">Granular - </w:t>
      </w:r>
      <w:r w:rsidR="0023782A" w:rsidRPr="00C32BC3">
        <w:rPr>
          <w:sz w:val="24"/>
          <w:szCs w:val="24"/>
        </w:rPr>
        <w:t>The potting room contains two small white</w:t>
      </w:r>
      <w:r w:rsidR="00A635D5" w:rsidRPr="00C32BC3">
        <w:rPr>
          <w:sz w:val="24"/>
          <w:szCs w:val="24"/>
        </w:rPr>
        <w:t xml:space="preserve"> hoppers of granular fertilizer. A small scoop can be used to add them </w:t>
      </w:r>
      <w:r w:rsidR="0023782A" w:rsidRPr="00C32BC3">
        <w:rPr>
          <w:sz w:val="24"/>
          <w:szCs w:val="24"/>
        </w:rPr>
        <w:t>to the soil mixer</w:t>
      </w:r>
      <w:r w:rsidR="0049385B">
        <w:rPr>
          <w:sz w:val="24"/>
          <w:szCs w:val="24"/>
        </w:rPr>
        <w:t xml:space="preserve"> when mixing soil</w:t>
      </w:r>
      <w:r w:rsidR="0023782A" w:rsidRPr="00C32BC3">
        <w:rPr>
          <w:sz w:val="24"/>
          <w:szCs w:val="24"/>
        </w:rPr>
        <w:t>. 11-52-0 (mono ammonium phosphate</w:t>
      </w:r>
      <w:r w:rsidR="00A635D5" w:rsidRPr="00C32BC3">
        <w:rPr>
          <w:sz w:val="24"/>
          <w:szCs w:val="24"/>
        </w:rPr>
        <w:t>)</w:t>
      </w:r>
      <w:r w:rsidR="0023782A" w:rsidRPr="00C32BC3">
        <w:rPr>
          <w:sz w:val="24"/>
          <w:szCs w:val="24"/>
        </w:rPr>
        <w:t xml:space="preserve"> and 16-</w:t>
      </w:r>
      <w:r w:rsidR="00A635D5" w:rsidRPr="00C32BC3">
        <w:rPr>
          <w:sz w:val="24"/>
          <w:szCs w:val="24"/>
        </w:rPr>
        <w:t>20-0-14 (mono ammonium phosphate sulfate)</w:t>
      </w:r>
      <w:r w:rsidR="00EB1F5E">
        <w:rPr>
          <w:sz w:val="24"/>
          <w:szCs w:val="24"/>
        </w:rPr>
        <w:t xml:space="preserve"> are available</w:t>
      </w:r>
      <w:r w:rsidR="00A635D5" w:rsidRPr="00C32BC3">
        <w:rPr>
          <w:sz w:val="24"/>
          <w:szCs w:val="24"/>
        </w:rPr>
        <w:t xml:space="preserve">. Both act as good starter fertilizers. </w:t>
      </w:r>
    </w:p>
    <w:p w:rsidR="0023782A" w:rsidRPr="00C32BC3" w:rsidRDefault="003A69FE" w:rsidP="003A69FE">
      <w:pPr>
        <w:pStyle w:val="ListParagraph"/>
        <w:ind w:left="1080"/>
        <w:rPr>
          <w:sz w:val="24"/>
          <w:szCs w:val="24"/>
        </w:rPr>
      </w:pPr>
      <w:r w:rsidRPr="00C32BC3">
        <w:rPr>
          <w:sz w:val="24"/>
          <w:szCs w:val="24"/>
        </w:rPr>
        <w:t xml:space="preserve">Acer </w:t>
      </w:r>
      <w:proofErr w:type="spellStart"/>
      <w:proofErr w:type="gramStart"/>
      <w:r w:rsidRPr="00C32BC3">
        <w:rPr>
          <w:sz w:val="24"/>
          <w:szCs w:val="24"/>
        </w:rPr>
        <w:t>nt</w:t>
      </w:r>
      <w:proofErr w:type="spellEnd"/>
      <w:proofErr w:type="gramEnd"/>
      <w:r w:rsidRPr="00C32BC3">
        <w:rPr>
          <w:sz w:val="24"/>
          <w:szCs w:val="24"/>
        </w:rPr>
        <w:t xml:space="preserve"> 13-12-12 is a coated slow </w:t>
      </w:r>
      <w:r w:rsidR="00B8141A" w:rsidRPr="00C32BC3">
        <w:rPr>
          <w:sz w:val="24"/>
          <w:szCs w:val="24"/>
        </w:rPr>
        <w:t>slow</w:t>
      </w:r>
      <w:r w:rsidR="00B8141A">
        <w:rPr>
          <w:sz w:val="24"/>
          <w:szCs w:val="24"/>
        </w:rPr>
        <w:t>-</w:t>
      </w:r>
      <w:r w:rsidRPr="00C32BC3">
        <w:rPr>
          <w:sz w:val="24"/>
          <w:szCs w:val="24"/>
        </w:rPr>
        <w:t>release fertilizer that supplies nutrients and micronutrients for 3 – 4 m</w:t>
      </w:r>
      <w:r w:rsidR="0022635E" w:rsidRPr="00C32BC3">
        <w:rPr>
          <w:sz w:val="24"/>
          <w:szCs w:val="24"/>
        </w:rPr>
        <w:t>onths at</w:t>
      </w:r>
      <w:r w:rsidRPr="00C32BC3">
        <w:rPr>
          <w:sz w:val="24"/>
          <w:szCs w:val="24"/>
        </w:rPr>
        <w:t xml:space="preserve"> typical greenhouse growing temperatures. It is applied to pots once plants have been established.</w:t>
      </w:r>
      <w:r w:rsidR="00A635D5" w:rsidRPr="00C32BC3">
        <w:rPr>
          <w:sz w:val="24"/>
          <w:szCs w:val="24"/>
        </w:rPr>
        <w:t xml:space="preserve"> </w:t>
      </w:r>
      <w:r w:rsidR="0023782A" w:rsidRPr="00C32BC3">
        <w:rPr>
          <w:sz w:val="24"/>
          <w:szCs w:val="24"/>
        </w:rPr>
        <w:t xml:space="preserve"> </w:t>
      </w:r>
    </w:p>
    <w:p w:rsidR="003A69FE" w:rsidRPr="00C32BC3" w:rsidRDefault="003A69FE" w:rsidP="003A69FE">
      <w:pPr>
        <w:pStyle w:val="ListParagraph"/>
        <w:numPr>
          <w:ilvl w:val="0"/>
          <w:numId w:val="5"/>
        </w:numPr>
        <w:rPr>
          <w:sz w:val="28"/>
          <w:szCs w:val="28"/>
        </w:rPr>
      </w:pPr>
      <w:r w:rsidRPr="00C32BC3">
        <w:rPr>
          <w:sz w:val="24"/>
          <w:szCs w:val="24"/>
        </w:rPr>
        <w:t>Liquid – Water soluble fertilizer formulations include 10–52–10, 20–10–20 and 20-20-20. Small amounts can be mixed</w:t>
      </w:r>
      <w:r w:rsidR="00077509">
        <w:rPr>
          <w:sz w:val="24"/>
          <w:szCs w:val="24"/>
        </w:rPr>
        <w:t xml:space="preserve"> at the desired rate</w:t>
      </w:r>
      <w:r w:rsidRPr="00C32BC3">
        <w:rPr>
          <w:sz w:val="24"/>
          <w:szCs w:val="24"/>
        </w:rPr>
        <w:t xml:space="preserve"> in a watering can for spot fertilizing or mixed in a 20 l</w:t>
      </w:r>
      <w:r w:rsidR="001F25DD" w:rsidRPr="00C32BC3">
        <w:rPr>
          <w:sz w:val="24"/>
          <w:szCs w:val="24"/>
        </w:rPr>
        <w:t>itre</w:t>
      </w:r>
      <w:r w:rsidRPr="00C32BC3">
        <w:rPr>
          <w:sz w:val="24"/>
          <w:szCs w:val="24"/>
        </w:rPr>
        <w:t xml:space="preserve"> bucket</w:t>
      </w:r>
      <w:r>
        <w:rPr>
          <w:sz w:val="28"/>
          <w:szCs w:val="28"/>
        </w:rPr>
        <w:t xml:space="preserve"> </w:t>
      </w:r>
      <w:r w:rsidR="0020666E" w:rsidRPr="0020666E">
        <w:rPr>
          <w:sz w:val="24"/>
          <w:szCs w:val="24"/>
        </w:rPr>
        <w:t>and applied with</w:t>
      </w:r>
      <w:r>
        <w:rPr>
          <w:sz w:val="28"/>
          <w:szCs w:val="28"/>
        </w:rPr>
        <w:t xml:space="preserve"> </w:t>
      </w:r>
      <w:r w:rsidRPr="00CC509D">
        <w:rPr>
          <w:sz w:val="24"/>
          <w:szCs w:val="24"/>
        </w:rPr>
        <w:t>a</w:t>
      </w:r>
      <w:r>
        <w:rPr>
          <w:sz w:val="28"/>
          <w:szCs w:val="28"/>
        </w:rPr>
        <w:t xml:space="preserve"> </w:t>
      </w:r>
      <w:r w:rsidRPr="00C32BC3">
        <w:rPr>
          <w:sz w:val="24"/>
          <w:szCs w:val="24"/>
        </w:rPr>
        <w:t xml:space="preserve">siphon hose attached to a tapped </w:t>
      </w:r>
      <w:r w:rsidR="00C32BC3" w:rsidRPr="00C32BC3">
        <w:rPr>
          <w:sz w:val="24"/>
          <w:szCs w:val="24"/>
        </w:rPr>
        <w:t>water pressure line. If you do no</w:t>
      </w:r>
      <w:r w:rsidRPr="00C32BC3">
        <w:rPr>
          <w:sz w:val="24"/>
          <w:szCs w:val="24"/>
        </w:rPr>
        <w:t>t know how to use the device</w:t>
      </w:r>
      <w:r w:rsidR="00071F1B" w:rsidRPr="00C32BC3">
        <w:rPr>
          <w:sz w:val="24"/>
          <w:szCs w:val="24"/>
        </w:rPr>
        <w:t>,</w:t>
      </w:r>
      <w:r w:rsidRPr="00C32BC3">
        <w:rPr>
          <w:sz w:val="24"/>
          <w:szCs w:val="24"/>
        </w:rPr>
        <w:t xml:space="preserve"> ask an experienced user or greenhouse staff.</w:t>
      </w:r>
    </w:p>
    <w:p w:rsidR="00C32BC3" w:rsidRPr="00505AF9" w:rsidRDefault="00C32BC3" w:rsidP="003A69FE">
      <w:pPr>
        <w:pStyle w:val="ListParagraph"/>
        <w:numPr>
          <w:ilvl w:val="0"/>
          <w:numId w:val="5"/>
        </w:numPr>
        <w:rPr>
          <w:sz w:val="28"/>
          <w:szCs w:val="28"/>
        </w:rPr>
      </w:pPr>
      <w:r>
        <w:rPr>
          <w:sz w:val="24"/>
          <w:szCs w:val="24"/>
        </w:rPr>
        <w:t xml:space="preserve">Equipment and fertilizer is located in the header house area benches and cabinet. Some fertilizer is also located at The Point. </w:t>
      </w:r>
    </w:p>
    <w:p w:rsidR="001F25DD" w:rsidRPr="00C32BC3" w:rsidRDefault="001F25DD" w:rsidP="00C32BC3">
      <w:pPr>
        <w:pStyle w:val="Title"/>
        <w:rPr>
          <w:color w:val="auto"/>
        </w:rPr>
      </w:pPr>
      <w:r w:rsidRPr="00C32BC3">
        <w:rPr>
          <w:color w:val="auto"/>
        </w:rPr>
        <w:lastRenderedPageBreak/>
        <w:t>Integrated Pest Management (IPM)</w:t>
      </w:r>
    </w:p>
    <w:p w:rsidR="00C32BC3" w:rsidRDefault="002302E0" w:rsidP="00C32BC3">
      <w:pPr>
        <w:rPr>
          <w:sz w:val="24"/>
          <w:szCs w:val="24"/>
        </w:rPr>
      </w:pPr>
      <w:r w:rsidRPr="00C32BC3">
        <w:rPr>
          <w:sz w:val="24"/>
          <w:szCs w:val="24"/>
        </w:rPr>
        <w:t>One of the</w:t>
      </w:r>
      <w:r w:rsidR="001F25DD" w:rsidRPr="00C32BC3">
        <w:rPr>
          <w:sz w:val="24"/>
          <w:szCs w:val="24"/>
        </w:rPr>
        <w:t xml:space="preserve"> greatest deterrent</w:t>
      </w:r>
      <w:r w:rsidRPr="00C32BC3">
        <w:rPr>
          <w:sz w:val="24"/>
          <w:szCs w:val="24"/>
        </w:rPr>
        <w:t>s</w:t>
      </w:r>
      <w:r w:rsidR="001F25DD" w:rsidRPr="00C32BC3">
        <w:rPr>
          <w:sz w:val="24"/>
          <w:szCs w:val="24"/>
        </w:rPr>
        <w:t xml:space="preserve"> to the growth of healthy </w:t>
      </w:r>
      <w:r w:rsidRPr="00C32BC3">
        <w:rPr>
          <w:sz w:val="24"/>
          <w:szCs w:val="24"/>
        </w:rPr>
        <w:t xml:space="preserve">research </w:t>
      </w:r>
      <w:r w:rsidR="001F25DD" w:rsidRPr="00C32BC3">
        <w:rPr>
          <w:sz w:val="24"/>
          <w:szCs w:val="24"/>
        </w:rPr>
        <w:t>plants is the invasion of pests and disease.  The control of pests and pathogens requires each user to be diligent in their efforts to maintain conditions for the production of clean healthy plant material. The growth areas continue to move toward a s</w:t>
      </w:r>
      <w:r w:rsidR="0067738D" w:rsidRPr="00C32BC3">
        <w:rPr>
          <w:sz w:val="24"/>
          <w:szCs w:val="24"/>
        </w:rPr>
        <w:t>ystem of Integrated Pest M</w:t>
      </w:r>
      <w:r w:rsidR="001F25DD" w:rsidRPr="00C32BC3">
        <w:rPr>
          <w:sz w:val="24"/>
          <w:szCs w:val="24"/>
        </w:rPr>
        <w:t xml:space="preserve">anagement. </w:t>
      </w:r>
      <w:r w:rsidR="00EA591E" w:rsidRPr="00C32BC3">
        <w:rPr>
          <w:sz w:val="24"/>
          <w:szCs w:val="24"/>
        </w:rPr>
        <w:t>This is a</w:t>
      </w:r>
      <w:r w:rsidR="00CF5457" w:rsidRPr="00C32BC3">
        <w:rPr>
          <w:sz w:val="24"/>
          <w:szCs w:val="24"/>
        </w:rPr>
        <w:t xml:space="preserve"> combination of common-sense practices</w:t>
      </w:r>
      <w:r w:rsidR="00EA591E" w:rsidRPr="00C32BC3">
        <w:rPr>
          <w:sz w:val="24"/>
          <w:szCs w:val="24"/>
        </w:rPr>
        <w:t xml:space="preserve"> that seek to be both economical and effective while providing the least possible hazard to people, property and the environment.</w:t>
      </w:r>
      <w:r w:rsidRPr="00C32BC3">
        <w:rPr>
          <w:sz w:val="24"/>
          <w:szCs w:val="24"/>
        </w:rPr>
        <w:t xml:space="preserve"> </w:t>
      </w:r>
    </w:p>
    <w:p w:rsidR="00CD2894" w:rsidRPr="00C32BC3" w:rsidRDefault="002302E0" w:rsidP="00C32BC3">
      <w:pPr>
        <w:rPr>
          <w:sz w:val="24"/>
          <w:szCs w:val="24"/>
        </w:rPr>
      </w:pPr>
      <w:r w:rsidRPr="00C32BC3">
        <w:rPr>
          <w:sz w:val="24"/>
          <w:szCs w:val="24"/>
        </w:rPr>
        <w:t>IPM</w:t>
      </w:r>
      <w:r w:rsidR="00C32BC3">
        <w:rPr>
          <w:sz w:val="24"/>
          <w:szCs w:val="24"/>
        </w:rPr>
        <w:t xml:space="preserve"> involves</w:t>
      </w:r>
      <w:r w:rsidRPr="00C32BC3">
        <w:rPr>
          <w:sz w:val="24"/>
          <w:szCs w:val="24"/>
        </w:rPr>
        <w:t>:</w:t>
      </w:r>
    </w:p>
    <w:p w:rsidR="002302E0" w:rsidRPr="00505AF9" w:rsidRDefault="00282B33" w:rsidP="00282B33">
      <w:pPr>
        <w:rPr>
          <w:b/>
          <w:i/>
          <w:sz w:val="28"/>
          <w:szCs w:val="28"/>
        </w:rPr>
      </w:pPr>
      <w:r w:rsidRPr="00505AF9">
        <w:rPr>
          <w:b/>
          <w:i/>
          <w:sz w:val="28"/>
          <w:szCs w:val="28"/>
        </w:rPr>
        <w:t>Prevention</w:t>
      </w:r>
    </w:p>
    <w:p w:rsidR="004F2B1B" w:rsidRPr="00282B33" w:rsidRDefault="00282B33" w:rsidP="00282B33">
      <w:pPr>
        <w:rPr>
          <w:sz w:val="24"/>
          <w:szCs w:val="24"/>
        </w:rPr>
      </w:pPr>
      <w:r w:rsidRPr="00282B33">
        <w:rPr>
          <w:sz w:val="24"/>
          <w:szCs w:val="24"/>
        </w:rPr>
        <w:t>C</w:t>
      </w:r>
      <w:r w:rsidR="002302E0" w:rsidRPr="00282B33">
        <w:rPr>
          <w:sz w:val="24"/>
          <w:szCs w:val="24"/>
        </w:rPr>
        <w:t>leanliness is the most important and least costly form of disease and pest control. It is the primary reason cleanliness is highlighted so much in this document.</w:t>
      </w:r>
      <w:r w:rsidR="001C3B36" w:rsidRPr="00282B33">
        <w:rPr>
          <w:sz w:val="24"/>
          <w:szCs w:val="24"/>
        </w:rPr>
        <w:t xml:space="preserve"> Please follow cleaning protocols as much as possible.</w:t>
      </w:r>
    </w:p>
    <w:p w:rsidR="002302E0" w:rsidRPr="00282B33" w:rsidRDefault="002302E0" w:rsidP="00282B33">
      <w:pPr>
        <w:rPr>
          <w:sz w:val="28"/>
          <w:szCs w:val="28"/>
        </w:rPr>
      </w:pPr>
      <w:r w:rsidRPr="00282B33">
        <w:rPr>
          <w:sz w:val="24"/>
          <w:szCs w:val="24"/>
        </w:rPr>
        <w:t xml:space="preserve"> Plant growing protocol</w:t>
      </w:r>
      <w:r w:rsidR="004F2B1B" w:rsidRPr="00282B33">
        <w:rPr>
          <w:sz w:val="24"/>
          <w:szCs w:val="24"/>
        </w:rPr>
        <w:t>s for</w:t>
      </w:r>
      <w:r w:rsidRPr="00282B33">
        <w:rPr>
          <w:sz w:val="24"/>
          <w:szCs w:val="24"/>
        </w:rPr>
        <w:t xml:space="preserve"> growing </w:t>
      </w:r>
      <w:r w:rsidR="004F2B1B" w:rsidRPr="00282B33">
        <w:rPr>
          <w:sz w:val="24"/>
          <w:szCs w:val="24"/>
        </w:rPr>
        <w:t xml:space="preserve">some common </w:t>
      </w:r>
      <w:r w:rsidRPr="00282B33">
        <w:rPr>
          <w:sz w:val="24"/>
          <w:szCs w:val="24"/>
        </w:rPr>
        <w:t>res</w:t>
      </w:r>
      <w:r w:rsidR="004F2B1B" w:rsidRPr="00282B33">
        <w:rPr>
          <w:sz w:val="24"/>
          <w:szCs w:val="24"/>
        </w:rPr>
        <w:t>earch plants including controlling of common</w:t>
      </w:r>
      <w:r w:rsidRPr="00282B33">
        <w:rPr>
          <w:sz w:val="24"/>
          <w:szCs w:val="24"/>
        </w:rPr>
        <w:t xml:space="preserve"> pest</w:t>
      </w:r>
      <w:r w:rsidR="004F2B1B" w:rsidRPr="00282B33">
        <w:rPr>
          <w:sz w:val="24"/>
          <w:szCs w:val="24"/>
        </w:rPr>
        <w:t>s</w:t>
      </w:r>
      <w:r w:rsidRPr="00282B33">
        <w:rPr>
          <w:sz w:val="24"/>
          <w:szCs w:val="24"/>
        </w:rPr>
        <w:t xml:space="preserve"> </w:t>
      </w:r>
      <w:r w:rsidR="004F2B1B" w:rsidRPr="00282B33">
        <w:rPr>
          <w:sz w:val="24"/>
          <w:szCs w:val="24"/>
        </w:rPr>
        <w:t xml:space="preserve">before they even appear </w:t>
      </w:r>
      <w:r w:rsidRPr="00282B33">
        <w:rPr>
          <w:sz w:val="24"/>
          <w:szCs w:val="24"/>
        </w:rPr>
        <w:t xml:space="preserve">are </w:t>
      </w:r>
      <w:r w:rsidR="00883B73" w:rsidRPr="00282B33">
        <w:rPr>
          <w:sz w:val="24"/>
          <w:szCs w:val="24"/>
        </w:rPr>
        <w:t>located in the appendi</w:t>
      </w:r>
      <w:r w:rsidR="009773D8">
        <w:rPr>
          <w:sz w:val="24"/>
          <w:szCs w:val="24"/>
        </w:rPr>
        <w:t>x</w:t>
      </w:r>
      <w:r w:rsidR="00883B73" w:rsidRPr="00282B33">
        <w:rPr>
          <w:sz w:val="24"/>
          <w:szCs w:val="24"/>
        </w:rPr>
        <w:t>es of this document</w:t>
      </w:r>
      <w:r w:rsidR="00883B73" w:rsidRPr="00282B33">
        <w:rPr>
          <w:sz w:val="28"/>
          <w:szCs w:val="28"/>
        </w:rPr>
        <w:t>.</w:t>
      </w:r>
      <w:r w:rsidRPr="00282B33">
        <w:rPr>
          <w:sz w:val="28"/>
          <w:szCs w:val="28"/>
        </w:rPr>
        <w:t xml:space="preserve"> </w:t>
      </w:r>
    </w:p>
    <w:p w:rsidR="00CB3ABE" w:rsidRDefault="00282B33" w:rsidP="00282B33">
      <w:pPr>
        <w:rPr>
          <w:ins w:id="2" w:author="greenhouse" w:date="2015-01-09T15:31:00Z"/>
          <w:b/>
          <w:i/>
          <w:sz w:val="28"/>
          <w:szCs w:val="28"/>
        </w:rPr>
      </w:pPr>
      <w:r>
        <w:rPr>
          <w:i/>
          <w:noProof/>
          <w:sz w:val="28"/>
          <w:szCs w:val="28"/>
          <w:lang w:eastAsia="en-CA"/>
        </w:rPr>
        <w:drawing>
          <wp:inline distT="0" distB="0" distL="0" distR="0" wp14:anchorId="2FD2655D" wp14:editId="3587730F">
            <wp:extent cx="4572635" cy="3429635"/>
            <wp:effectExtent l="171450" t="171450" r="361315" b="34226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572635" cy="3429635"/>
                    </a:xfrm>
                    <a:prstGeom prst="rect">
                      <a:avLst/>
                    </a:prstGeom>
                    <a:ln>
                      <a:noFill/>
                    </a:ln>
                    <a:effectLst>
                      <a:outerShdw blurRad="292100" dist="139700" dir="2700000" algn="tl" rotWithShape="0">
                        <a:srgbClr val="333333">
                          <a:alpha val="65000"/>
                        </a:srgbClr>
                      </a:outerShdw>
                    </a:effectLst>
                  </pic:spPr>
                </pic:pic>
              </a:graphicData>
            </a:graphic>
          </wp:inline>
        </w:drawing>
      </w:r>
    </w:p>
    <w:p w:rsidR="00770D88" w:rsidRPr="00505AF9" w:rsidRDefault="00282B33" w:rsidP="00282B33">
      <w:pPr>
        <w:rPr>
          <w:b/>
          <w:sz w:val="28"/>
          <w:szCs w:val="28"/>
        </w:rPr>
      </w:pPr>
      <w:r w:rsidRPr="00505AF9">
        <w:rPr>
          <w:b/>
          <w:i/>
          <w:sz w:val="28"/>
          <w:szCs w:val="28"/>
        </w:rPr>
        <w:lastRenderedPageBreak/>
        <w:t>Mo</w:t>
      </w:r>
      <w:r w:rsidR="004F2B1B" w:rsidRPr="00505AF9">
        <w:rPr>
          <w:b/>
          <w:i/>
          <w:sz w:val="28"/>
          <w:szCs w:val="28"/>
        </w:rPr>
        <w:t>nitor</w:t>
      </w:r>
      <w:r w:rsidR="00770D88" w:rsidRPr="00505AF9">
        <w:rPr>
          <w:b/>
          <w:i/>
          <w:sz w:val="28"/>
          <w:szCs w:val="28"/>
        </w:rPr>
        <w:t xml:space="preserve"> and control of</w:t>
      </w:r>
      <w:r w:rsidR="004F2B1B" w:rsidRPr="00505AF9">
        <w:rPr>
          <w:b/>
          <w:i/>
          <w:sz w:val="28"/>
          <w:szCs w:val="28"/>
        </w:rPr>
        <w:t xml:space="preserve"> pest</w:t>
      </w:r>
      <w:r w:rsidR="00B56019" w:rsidRPr="00505AF9">
        <w:rPr>
          <w:b/>
          <w:i/>
          <w:sz w:val="28"/>
          <w:szCs w:val="28"/>
        </w:rPr>
        <w:t>s</w:t>
      </w:r>
      <w:r w:rsidR="00984AF2">
        <w:rPr>
          <w:b/>
          <w:i/>
          <w:sz w:val="28"/>
          <w:szCs w:val="28"/>
        </w:rPr>
        <w:t xml:space="preserve"> </w:t>
      </w:r>
      <w:r w:rsidR="00984AF2" w:rsidRPr="00984AF2">
        <w:rPr>
          <w:b/>
          <w:i/>
          <w:sz w:val="28"/>
          <w:szCs w:val="28"/>
        </w:rPr>
        <w:t>IPM Table</w:t>
      </w:r>
    </w:p>
    <w:tbl>
      <w:tblPr>
        <w:tblStyle w:val="TableGrid"/>
        <w:tblW w:w="0" w:type="auto"/>
        <w:tblInd w:w="250" w:type="dxa"/>
        <w:tblLook w:val="04A0" w:firstRow="1" w:lastRow="0" w:firstColumn="1" w:lastColumn="0" w:noHBand="0" w:noVBand="1"/>
      </w:tblPr>
      <w:tblGrid>
        <w:gridCol w:w="1171"/>
        <w:gridCol w:w="1948"/>
        <w:gridCol w:w="1842"/>
        <w:gridCol w:w="1701"/>
        <w:gridCol w:w="2664"/>
      </w:tblGrid>
      <w:tr w:rsidR="00B97069" w:rsidTr="009D54A7">
        <w:tc>
          <w:tcPr>
            <w:tcW w:w="1171" w:type="dxa"/>
          </w:tcPr>
          <w:p w:rsidR="00770D88" w:rsidRPr="009D54A7" w:rsidRDefault="00770D88" w:rsidP="00770D88">
            <w:pPr>
              <w:pStyle w:val="ListParagraph"/>
              <w:ind w:left="0"/>
              <w:rPr>
                <w:b/>
                <w:i/>
                <w:sz w:val="20"/>
                <w:szCs w:val="20"/>
              </w:rPr>
            </w:pPr>
            <w:r w:rsidRPr="009D54A7">
              <w:rPr>
                <w:b/>
                <w:i/>
                <w:sz w:val="20"/>
                <w:szCs w:val="20"/>
              </w:rPr>
              <w:t>Pest</w:t>
            </w:r>
          </w:p>
        </w:tc>
        <w:tc>
          <w:tcPr>
            <w:tcW w:w="1948" w:type="dxa"/>
          </w:tcPr>
          <w:p w:rsidR="00770D88" w:rsidRPr="009D54A7" w:rsidRDefault="00C25A1C" w:rsidP="00770D88">
            <w:pPr>
              <w:pStyle w:val="ListParagraph"/>
              <w:ind w:left="0"/>
              <w:rPr>
                <w:b/>
                <w:i/>
                <w:sz w:val="20"/>
                <w:szCs w:val="20"/>
              </w:rPr>
            </w:pPr>
            <w:r w:rsidRPr="009D54A7">
              <w:rPr>
                <w:b/>
                <w:i/>
                <w:sz w:val="20"/>
                <w:szCs w:val="20"/>
              </w:rPr>
              <w:t>Identification</w:t>
            </w:r>
          </w:p>
        </w:tc>
        <w:tc>
          <w:tcPr>
            <w:tcW w:w="1842" w:type="dxa"/>
          </w:tcPr>
          <w:p w:rsidR="00770D88" w:rsidRPr="009D54A7" w:rsidRDefault="00C25A1C" w:rsidP="00770D88">
            <w:pPr>
              <w:pStyle w:val="ListParagraph"/>
              <w:ind w:left="0"/>
              <w:rPr>
                <w:b/>
                <w:i/>
                <w:sz w:val="20"/>
                <w:szCs w:val="20"/>
              </w:rPr>
            </w:pPr>
            <w:r w:rsidRPr="009D54A7">
              <w:rPr>
                <w:b/>
                <w:i/>
                <w:sz w:val="20"/>
                <w:szCs w:val="20"/>
              </w:rPr>
              <w:t>Manual</w:t>
            </w:r>
            <w:r w:rsidR="00770D88" w:rsidRPr="009D54A7">
              <w:rPr>
                <w:b/>
                <w:i/>
                <w:sz w:val="20"/>
                <w:szCs w:val="20"/>
              </w:rPr>
              <w:t xml:space="preserve"> control</w:t>
            </w:r>
          </w:p>
        </w:tc>
        <w:tc>
          <w:tcPr>
            <w:tcW w:w="1701" w:type="dxa"/>
          </w:tcPr>
          <w:p w:rsidR="00770D88" w:rsidRPr="009D54A7" w:rsidRDefault="00770D88" w:rsidP="00770D88">
            <w:pPr>
              <w:pStyle w:val="ListParagraph"/>
              <w:ind w:left="0"/>
              <w:rPr>
                <w:b/>
                <w:i/>
                <w:sz w:val="20"/>
                <w:szCs w:val="20"/>
              </w:rPr>
            </w:pPr>
            <w:r w:rsidRPr="009D54A7">
              <w:rPr>
                <w:b/>
                <w:i/>
                <w:sz w:val="20"/>
                <w:szCs w:val="20"/>
              </w:rPr>
              <w:t>Biological control</w:t>
            </w:r>
          </w:p>
        </w:tc>
        <w:tc>
          <w:tcPr>
            <w:tcW w:w="2664" w:type="dxa"/>
          </w:tcPr>
          <w:p w:rsidR="00770D88" w:rsidRPr="009D54A7" w:rsidRDefault="00770D88" w:rsidP="00770D88">
            <w:pPr>
              <w:pStyle w:val="ListParagraph"/>
              <w:ind w:left="0"/>
              <w:rPr>
                <w:b/>
                <w:i/>
                <w:sz w:val="20"/>
                <w:szCs w:val="20"/>
              </w:rPr>
            </w:pPr>
            <w:r w:rsidRPr="009D54A7">
              <w:rPr>
                <w:b/>
                <w:i/>
                <w:sz w:val="20"/>
                <w:szCs w:val="20"/>
              </w:rPr>
              <w:t>Pesticide control</w:t>
            </w:r>
          </w:p>
        </w:tc>
      </w:tr>
      <w:tr w:rsidR="00B97069" w:rsidTr="009D54A7">
        <w:tc>
          <w:tcPr>
            <w:tcW w:w="1171" w:type="dxa"/>
          </w:tcPr>
          <w:p w:rsidR="00770D88" w:rsidRPr="009D54A7" w:rsidRDefault="00770D88" w:rsidP="00770D88">
            <w:pPr>
              <w:pStyle w:val="ListParagraph"/>
              <w:ind w:left="0"/>
              <w:rPr>
                <w:sz w:val="20"/>
                <w:szCs w:val="20"/>
              </w:rPr>
            </w:pPr>
            <w:r w:rsidRPr="009D54A7">
              <w:rPr>
                <w:sz w:val="20"/>
                <w:szCs w:val="20"/>
              </w:rPr>
              <w:t>Aphids</w:t>
            </w:r>
          </w:p>
        </w:tc>
        <w:tc>
          <w:tcPr>
            <w:tcW w:w="1948" w:type="dxa"/>
          </w:tcPr>
          <w:p w:rsidR="00770D88" w:rsidRPr="009D54A7" w:rsidRDefault="00770D88" w:rsidP="00770D88">
            <w:pPr>
              <w:pStyle w:val="ListParagraph"/>
              <w:ind w:left="0"/>
              <w:rPr>
                <w:sz w:val="18"/>
                <w:szCs w:val="18"/>
              </w:rPr>
            </w:pPr>
            <w:r w:rsidRPr="009D54A7">
              <w:rPr>
                <w:sz w:val="18"/>
                <w:szCs w:val="18"/>
              </w:rPr>
              <w:t xml:space="preserve">1 – 3mm, soft bodied, commonly light to dark green but also yellow, black and rose. </w:t>
            </w:r>
            <w:r w:rsidR="00CC6055" w:rsidRPr="009D54A7">
              <w:rPr>
                <w:sz w:val="18"/>
                <w:szCs w:val="18"/>
              </w:rPr>
              <w:t>Abdomen tail pipes (C</w:t>
            </w:r>
            <w:r w:rsidRPr="009D54A7">
              <w:rPr>
                <w:sz w:val="18"/>
                <w:szCs w:val="18"/>
              </w:rPr>
              <w:t>o</w:t>
            </w:r>
            <w:r w:rsidR="00CC6055" w:rsidRPr="009D54A7">
              <w:rPr>
                <w:sz w:val="18"/>
                <w:szCs w:val="18"/>
              </w:rPr>
              <w:t>r</w:t>
            </w:r>
            <w:r w:rsidRPr="009D54A7">
              <w:rPr>
                <w:sz w:val="18"/>
                <w:szCs w:val="18"/>
              </w:rPr>
              <w:t>nicles), Stick</w:t>
            </w:r>
            <w:r w:rsidR="00507B0E">
              <w:rPr>
                <w:sz w:val="18"/>
                <w:szCs w:val="18"/>
              </w:rPr>
              <w:t>y</w:t>
            </w:r>
            <w:r w:rsidRPr="009D54A7">
              <w:rPr>
                <w:sz w:val="18"/>
                <w:szCs w:val="18"/>
              </w:rPr>
              <w:t xml:space="preserve"> honeydew, white casts from molting.</w:t>
            </w:r>
          </w:p>
        </w:tc>
        <w:tc>
          <w:tcPr>
            <w:tcW w:w="1842" w:type="dxa"/>
          </w:tcPr>
          <w:p w:rsidR="00FF57EC" w:rsidRDefault="007326FD" w:rsidP="007326FD">
            <w:pPr>
              <w:pStyle w:val="ListParagraph"/>
              <w:ind w:left="0"/>
              <w:rPr>
                <w:sz w:val="18"/>
                <w:szCs w:val="18"/>
              </w:rPr>
            </w:pPr>
            <w:r w:rsidRPr="009D54A7">
              <w:rPr>
                <w:sz w:val="18"/>
                <w:szCs w:val="18"/>
              </w:rPr>
              <w:t xml:space="preserve">Cleanliness, </w:t>
            </w:r>
            <w:r w:rsidR="00C25A1C" w:rsidRPr="009D54A7">
              <w:rPr>
                <w:sz w:val="18"/>
                <w:szCs w:val="18"/>
              </w:rPr>
              <w:t xml:space="preserve">greenhouse heating. Avoid transferring from infected areas, </w:t>
            </w:r>
            <w:r w:rsidRPr="009D54A7">
              <w:rPr>
                <w:sz w:val="18"/>
                <w:szCs w:val="18"/>
              </w:rPr>
              <w:t xml:space="preserve">segregate infected </w:t>
            </w:r>
            <w:proofErr w:type="gramStart"/>
            <w:r w:rsidRPr="009D54A7">
              <w:rPr>
                <w:sz w:val="18"/>
                <w:szCs w:val="18"/>
              </w:rPr>
              <w:t>plants,</w:t>
            </w:r>
            <w:proofErr w:type="gramEnd"/>
            <w:r w:rsidRPr="009D54A7">
              <w:rPr>
                <w:sz w:val="18"/>
                <w:szCs w:val="18"/>
              </w:rPr>
              <w:t xml:space="preserve"> wipe eggs and active aphids from infected leaves, mark sentinel plants and monitor development</w:t>
            </w:r>
            <w:r w:rsidR="00FF57EC">
              <w:rPr>
                <w:sz w:val="18"/>
                <w:szCs w:val="18"/>
              </w:rPr>
              <w:t>.</w:t>
            </w:r>
          </w:p>
          <w:p w:rsidR="00770D88" w:rsidRPr="009D54A7" w:rsidRDefault="00FF57EC" w:rsidP="007326FD">
            <w:pPr>
              <w:pStyle w:val="ListParagraph"/>
              <w:ind w:left="0"/>
              <w:rPr>
                <w:sz w:val="18"/>
                <w:szCs w:val="18"/>
              </w:rPr>
            </w:pPr>
            <w:r>
              <w:rPr>
                <w:sz w:val="18"/>
                <w:szCs w:val="18"/>
              </w:rPr>
              <w:t>Sticky yellow cards can be used to monitor and control</w:t>
            </w:r>
            <w:r w:rsidR="007326FD" w:rsidRPr="009D54A7">
              <w:rPr>
                <w:sz w:val="18"/>
                <w:szCs w:val="18"/>
              </w:rPr>
              <w:t xml:space="preserve"> </w:t>
            </w:r>
          </w:p>
        </w:tc>
        <w:tc>
          <w:tcPr>
            <w:tcW w:w="1701" w:type="dxa"/>
          </w:tcPr>
          <w:p w:rsidR="00770D88" w:rsidRPr="009D54A7" w:rsidRDefault="007326FD" w:rsidP="00770D88">
            <w:pPr>
              <w:pStyle w:val="ListParagraph"/>
              <w:ind w:left="0"/>
              <w:rPr>
                <w:sz w:val="18"/>
                <w:szCs w:val="18"/>
              </w:rPr>
            </w:pPr>
            <w:r w:rsidRPr="009D54A7">
              <w:rPr>
                <w:sz w:val="18"/>
                <w:szCs w:val="18"/>
              </w:rPr>
              <w:t xml:space="preserve">Lady bugs, parasitic wasps, </w:t>
            </w:r>
            <w:proofErr w:type="spellStart"/>
            <w:r w:rsidRPr="009D54A7">
              <w:rPr>
                <w:sz w:val="18"/>
                <w:szCs w:val="18"/>
              </w:rPr>
              <w:t>Botanigard</w:t>
            </w:r>
            <w:proofErr w:type="spellEnd"/>
            <w:r w:rsidRPr="009D54A7">
              <w:rPr>
                <w:sz w:val="18"/>
                <w:szCs w:val="18"/>
              </w:rPr>
              <w:t xml:space="preserve"> (insect-pathogenic fungi)</w:t>
            </w:r>
          </w:p>
        </w:tc>
        <w:tc>
          <w:tcPr>
            <w:tcW w:w="2664" w:type="dxa"/>
          </w:tcPr>
          <w:p w:rsidR="00C25A1C" w:rsidRPr="003028E1" w:rsidRDefault="00C25A1C" w:rsidP="00770D88">
            <w:pPr>
              <w:pStyle w:val="ListParagraph"/>
              <w:ind w:left="0"/>
              <w:rPr>
                <w:sz w:val="18"/>
                <w:szCs w:val="18"/>
              </w:rPr>
            </w:pPr>
            <w:proofErr w:type="spellStart"/>
            <w:r w:rsidRPr="003028E1">
              <w:rPr>
                <w:sz w:val="18"/>
                <w:szCs w:val="18"/>
              </w:rPr>
              <w:t>Enstar</w:t>
            </w:r>
            <w:proofErr w:type="spellEnd"/>
            <w:r w:rsidR="00544899" w:rsidRPr="003028E1">
              <w:rPr>
                <w:sz w:val="18"/>
                <w:szCs w:val="18"/>
              </w:rPr>
              <w:t xml:space="preserve"> (S-</w:t>
            </w:r>
            <w:proofErr w:type="spellStart"/>
            <w:r w:rsidR="00544899" w:rsidRPr="003028E1">
              <w:rPr>
                <w:sz w:val="18"/>
                <w:szCs w:val="18"/>
              </w:rPr>
              <w:t>kinoprene</w:t>
            </w:r>
            <w:proofErr w:type="spellEnd"/>
            <w:r w:rsidR="00544899" w:rsidRPr="003028E1">
              <w:rPr>
                <w:sz w:val="18"/>
                <w:szCs w:val="18"/>
              </w:rPr>
              <w:t>)</w:t>
            </w:r>
            <w:r w:rsidRPr="003028E1">
              <w:rPr>
                <w:sz w:val="18"/>
                <w:szCs w:val="18"/>
              </w:rPr>
              <w:t xml:space="preserve"> – Growth regulator. Spray as a preventative or after mild infestation.</w:t>
            </w:r>
          </w:p>
          <w:p w:rsidR="00CC6055" w:rsidRPr="003028E1" w:rsidRDefault="007326FD" w:rsidP="00770D88">
            <w:pPr>
              <w:pStyle w:val="ListParagraph"/>
              <w:ind w:left="0"/>
              <w:rPr>
                <w:sz w:val="18"/>
                <w:szCs w:val="18"/>
              </w:rPr>
            </w:pPr>
            <w:r w:rsidRPr="003028E1">
              <w:rPr>
                <w:sz w:val="18"/>
                <w:szCs w:val="18"/>
              </w:rPr>
              <w:t>Admire/Intercept</w:t>
            </w:r>
            <w:r w:rsidR="00CC6055" w:rsidRPr="003028E1">
              <w:rPr>
                <w:sz w:val="18"/>
                <w:szCs w:val="18"/>
              </w:rPr>
              <w:t xml:space="preserve"> (</w:t>
            </w:r>
            <w:proofErr w:type="spellStart"/>
            <w:r w:rsidR="00CC6055" w:rsidRPr="003028E1">
              <w:rPr>
                <w:sz w:val="18"/>
                <w:szCs w:val="18"/>
              </w:rPr>
              <w:t>Imidacloprid</w:t>
            </w:r>
            <w:proofErr w:type="spellEnd"/>
            <w:r w:rsidR="00CC6055" w:rsidRPr="003028E1">
              <w:rPr>
                <w:sz w:val="18"/>
                <w:szCs w:val="18"/>
              </w:rPr>
              <w:t>)</w:t>
            </w:r>
          </w:p>
          <w:p w:rsidR="00770D88" w:rsidRPr="003028E1" w:rsidRDefault="007326FD" w:rsidP="00770D88">
            <w:pPr>
              <w:pStyle w:val="ListParagraph"/>
              <w:ind w:left="0"/>
              <w:rPr>
                <w:sz w:val="18"/>
                <w:szCs w:val="18"/>
              </w:rPr>
            </w:pPr>
            <w:r w:rsidRPr="003028E1">
              <w:rPr>
                <w:sz w:val="18"/>
                <w:szCs w:val="18"/>
              </w:rPr>
              <w:t xml:space="preserve"> – </w:t>
            </w:r>
            <w:r w:rsidR="003028E1">
              <w:rPr>
                <w:sz w:val="18"/>
                <w:szCs w:val="18"/>
              </w:rPr>
              <w:t>S</w:t>
            </w:r>
            <w:r w:rsidRPr="003028E1">
              <w:rPr>
                <w:sz w:val="18"/>
                <w:szCs w:val="18"/>
              </w:rPr>
              <w:t xml:space="preserve">ystemic, used as a soil drench on young plants before aphids appear. </w:t>
            </w:r>
          </w:p>
          <w:p w:rsidR="00CC6055" w:rsidRPr="003028E1" w:rsidRDefault="00CC6055" w:rsidP="00CC6055">
            <w:pPr>
              <w:rPr>
                <w:sz w:val="18"/>
                <w:szCs w:val="18"/>
              </w:rPr>
            </w:pPr>
            <w:r w:rsidRPr="003028E1">
              <w:rPr>
                <w:sz w:val="18"/>
                <w:szCs w:val="18"/>
              </w:rPr>
              <w:t xml:space="preserve">Can also be used as a foliar spray if </w:t>
            </w:r>
            <w:r w:rsidR="00C25A1C" w:rsidRPr="003028E1">
              <w:rPr>
                <w:sz w:val="18"/>
                <w:szCs w:val="18"/>
              </w:rPr>
              <w:t>infestations</w:t>
            </w:r>
            <w:r w:rsidRPr="003028E1">
              <w:rPr>
                <w:sz w:val="18"/>
                <w:szCs w:val="18"/>
              </w:rPr>
              <w:t xml:space="preserve"> are heavy.</w:t>
            </w:r>
          </w:p>
          <w:p w:rsidR="007326FD" w:rsidRPr="009D54A7" w:rsidRDefault="003028E1" w:rsidP="003028E1">
            <w:pPr>
              <w:pStyle w:val="ListParagraph"/>
              <w:ind w:left="0"/>
              <w:rPr>
                <w:sz w:val="20"/>
                <w:szCs w:val="20"/>
              </w:rPr>
            </w:pPr>
            <w:r>
              <w:rPr>
                <w:sz w:val="18"/>
                <w:szCs w:val="18"/>
              </w:rPr>
              <w:t>(</w:t>
            </w:r>
            <w:r w:rsidR="00CC509D" w:rsidRPr="003028E1">
              <w:rPr>
                <w:sz w:val="18"/>
                <w:szCs w:val="18"/>
              </w:rPr>
              <w:t>Other</w:t>
            </w:r>
            <w:r>
              <w:rPr>
                <w:sz w:val="18"/>
                <w:szCs w:val="18"/>
              </w:rPr>
              <w:t xml:space="preserve"> insecticides are available but aphid resistance has developed for many). </w:t>
            </w:r>
            <w:r w:rsidR="00CC509D">
              <w:rPr>
                <w:sz w:val="20"/>
                <w:szCs w:val="20"/>
              </w:rPr>
              <w:t xml:space="preserve"> </w:t>
            </w:r>
          </w:p>
        </w:tc>
      </w:tr>
      <w:tr w:rsidR="00B97069" w:rsidTr="009D54A7">
        <w:tc>
          <w:tcPr>
            <w:tcW w:w="1171" w:type="dxa"/>
          </w:tcPr>
          <w:p w:rsidR="00770D88" w:rsidRPr="009D54A7" w:rsidRDefault="00CC6055" w:rsidP="00770D88">
            <w:pPr>
              <w:pStyle w:val="ListParagraph"/>
              <w:ind w:left="0"/>
              <w:rPr>
                <w:sz w:val="20"/>
                <w:szCs w:val="20"/>
              </w:rPr>
            </w:pPr>
            <w:proofErr w:type="spellStart"/>
            <w:r w:rsidRPr="009D54A7">
              <w:rPr>
                <w:sz w:val="20"/>
                <w:szCs w:val="20"/>
              </w:rPr>
              <w:t>Thrips</w:t>
            </w:r>
            <w:proofErr w:type="spellEnd"/>
          </w:p>
        </w:tc>
        <w:tc>
          <w:tcPr>
            <w:tcW w:w="1948" w:type="dxa"/>
          </w:tcPr>
          <w:p w:rsidR="00770D88" w:rsidRPr="009D54A7" w:rsidRDefault="00566CBC" w:rsidP="00B97069">
            <w:pPr>
              <w:pStyle w:val="ListParagraph"/>
              <w:ind w:left="0"/>
              <w:rPr>
                <w:sz w:val="18"/>
                <w:szCs w:val="18"/>
              </w:rPr>
            </w:pPr>
            <w:r w:rsidRPr="009D54A7">
              <w:rPr>
                <w:sz w:val="18"/>
                <w:szCs w:val="18"/>
              </w:rPr>
              <w:t>Very small, slender body. Instar 0.5, Adult 1 mm.</w:t>
            </w:r>
            <w:r w:rsidR="00C25A1C" w:rsidRPr="009D54A7">
              <w:rPr>
                <w:sz w:val="18"/>
                <w:szCs w:val="18"/>
              </w:rPr>
              <w:t xml:space="preserve"> black feces and silvery, flecked or scarred areas on leaves</w:t>
            </w:r>
            <w:r w:rsidRPr="009D54A7">
              <w:rPr>
                <w:sz w:val="18"/>
                <w:szCs w:val="18"/>
              </w:rPr>
              <w:t xml:space="preserve">  </w:t>
            </w:r>
          </w:p>
        </w:tc>
        <w:tc>
          <w:tcPr>
            <w:tcW w:w="1842" w:type="dxa"/>
          </w:tcPr>
          <w:p w:rsidR="00770D88" w:rsidRPr="009D54A7" w:rsidRDefault="00C25A1C" w:rsidP="00FE6447">
            <w:pPr>
              <w:pStyle w:val="ListParagraph"/>
              <w:ind w:left="0"/>
              <w:rPr>
                <w:sz w:val="18"/>
                <w:szCs w:val="18"/>
              </w:rPr>
            </w:pPr>
            <w:r w:rsidRPr="009D54A7">
              <w:rPr>
                <w:sz w:val="18"/>
                <w:szCs w:val="18"/>
              </w:rPr>
              <w:t>Cleanliness, garlic plants,</w:t>
            </w:r>
            <w:r w:rsidR="00B97069" w:rsidRPr="009D54A7">
              <w:rPr>
                <w:sz w:val="18"/>
                <w:szCs w:val="18"/>
              </w:rPr>
              <w:t xml:space="preserve"> </w:t>
            </w:r>
            <w:r w:rsidR="00FE6447">
              <w:rPr>
                <w:sz w:val="18"/>
                <w:szCs w:val="18"/>
              </w:rPr>
              <w:t>s</w:t>
            </w:r>
            <w:r w:rsidR="00B97069" w:rsidRPr="009D54A7">
              <w:rPr>
                <w:sz w:val="18"/>
                <w:szCs w:val="18"/>
              </w:rPr>
              <w:t>egregation, greenhouse heating, remove non</w:t>
            </w:r>
            <w:r w:rsidR="00027FFB" w:rsidRPr="009D54A7">
              <w:rPr>
                <w:sz w:val="18"/>
                <w:szCs w:val="18"/>
              </w:rPr>
              <w:t>-</w:t>
            </w:r>
            <w:r w:rsidR="00B97069" w:rsidRPr="009D54A7">
              <w:rPr>
                <w:sz w:val="18"/>
                <w:szCs w:val="18"/>
              </w:rPr>
              <w:t xml:space="preserve"> essential flowers</w:t>
            </w:r>
            <w:r w:rsidRPr="009D54A7">
              <w:rPr>
                <w:sz w:val="18"/>
                <w:szCs w:val="18"/>
              </w:rPr>
              <w:t xml:space="preserve"> </w:t>
            </w:r>
            <w:r w:rsidR="00B97069" w:rsidRPr="009D54A7">
              <w:rPr>
                <w:sz w:val="18"/>
                <w:szCs w:val="18"/>
              </w:rPr>
              <w:t xml:space="preserve"> and buds</w:t>
            </w:r>
          </w:p>
        </w:tc>
        <w:tc>
          <w:tcPr>
            <w:tcW w:w="1701" w:type="dxa"/>
          </w:tcPr>
          <w:p w:rsidR="00B97069" w:rsidRPr="009D54A7" w:rsidRDefault="00027FFB" w:rsidP="00B97069">
            <w:pPr>
              <w:pStyle w:val="ListParagraph"/>
              <w:ind w:left="0"/>
              <w:rPr>
                <w:sz w:val="18"/>
                <w:szCs w:val="18"/>
              </w:rPr>
            </w:pPr>
            <w:r w:rsidRPr="009D54A7">
              <w:rPr>
                <w:sz w:val="18"/>
                <w:szCs w:val="18"/>
              </w:rPr>
              <w:t xml:space="preserve">Pirate bugs </w:t>
            </w:r>
            <w:r w:rsidR="00B97069" w:rsidRPr="009D54A7">
              <w:rPr>
                <w:sz w:val="18"/>
                <w:szCs w:val="18"/>
              </w:rPr>
              <w:t>(</w:t>
            </w:r>
            <w:proofErr w:type="spellStart"/>
            <w:r w:rsidR="00B97069" w:rsidRPr="009D54A7">
              <w:rPr>
                <w:sz w:val="18"/>
                <w:szCs w:val="18"/>
              </w:rPr>
              <w:t>Orios</w:t>
            </w:r>
            <w:proofErr w:type="spellEnd"/>
            <w:r w:rsidR="00B97069" w:rsidRPr="009D54A7">
              <w:rPr>
                <w:sz w:val="18"/>
                <w:szCs w:val="18"/>
              </w:rPr>
              <w:t xml:space="preserve"> </w:t>
            </w:r>
            <w:proofErr w:type="spellStart"/>
            <w:r w:rsidR="00B97069" w:rsidRPr="009D54A7">
              <w:rPr>
                <w:sz w:val="18"/>
                <w:szCs w:val="18"/>
              </w:rPr>
              <w:t>Insidiosus</w:t>
            </w:r>
            <w:proofErr w:type="spellEnd"/>
            <w:r w:rsidR="00B97069" w:rsidRPr="009D54A7">
              <w:rPr>
                <w:sz w:val="18"/>
                <w:szCs w:val="18"/>
              </w:rPr>
              <w:t>) and predatory mites,</w:t>
            </w:r>
          </w:p>
          <w:p w:rsidR="00770D88" w:rsidRPr="009D54A7" w:rsidRDefault="00B97069" w:rsidP="00B97069">
            <w:pPr>
              <w:pStyle w:val="ListParagraph"/>
              <w:ind w:left="0"/>
              <w:rPr>
                <w:sz w:val="18"/>
                <w:szCs w:val="18"/>
              </w:rPr>
            </w:pPr>
            <w:proofErr w:type="spellStart"/>
            <w:r w:rsidRPr="009D54A7">
              <w:rPr>
                <w:sz w:val="18"/>
                <w:szCs w:val="18"/>
              </w:rPr>
              <w:t>Botanigard</w:t>
            </w:r>
            <w:proofErr w:type="spellEnd"/>
            <w:r w:rsidRPr="009D54A7">
              <w:rPr>
                <w:sz w:val="18"/>
                <w:szCs w:val="18"/>
              </w:rPr>
              <w:t xml:space="preserve">.  </w:t>
            </w:r>
          </w:p>
        </w:tc>
        <w:tc>
          <w:tcPr>
            <w:tcW w:w="2664" w:type="dxa"/>
          </w:tcPr>
          <w:p w:rsidR="00B8141A" w:rsidRPr="003028E1" w:rsidRDefault="00B97069" w:rsidP="00770D88">
            <w:pPr>
              <w:pStyle w:val="ListParagraph"/>
              <w:ind w:left="0"/>
              <w:rPr>
                <w:sz w:val="18"/>
                <w:szCs w:val="18"/>
              </w:rPr>
            </w:pPr>
            <w:r w:rsidRPr="003028E1">
              <w:rPr>
                <w:sz w:val="18"/>
                <w:szCs w:val="18"/>
              </w:rPr>
              <w:t>Success</w:t>
            </w:r>
            <w:r w:rsidR="0065008D" w:rsidRPr="003028E1">
              <w:rPr>
                <w:sz w:val="18"/>
                <w:szCs w:val="18"/>
              </w:rPr>
              <w:t xml:space="preserve"> (</w:t>
            </w:r>
            <w:proofErr w:type="spellStart"/>
            <w:r w:rsidR="0065008D" w:rsidRPr="003028E1">
              <w:rPr>
                <w:sz w:val="18"/>
                <w:szCs w:val="18"/>
              </w:rPr>
              <w:t>spinosad</w:t>
            </w:r>
            <w:proofErr w:type="spellEnd"/>
            <w:r w:rsidR="0065008D" w:rsidRPr="003028E1">
              <w:rPr>
                <w:sz w:val="18"/>
                <w:szCs w:val="18"/>
              </w:rPr>
              <w:t>)</w:t>
            </w:r>
            <w:r w:rsidR="003028E1" w:rsidRPr="003028E1">
              <w:rPr>
                <w:sz w:val="18"/>
                <w:szCs w:val="18"/>
              </w:rPr>
              <w:t xml:space="preserve"> and</w:t>
            </w:r>
          </w:p>
          <w:p w:rsidR="00544899" w:rsidRPr="003028E1" w:rsidRDefault="00B97069" w:rsidP="00770D88">
            <w:pPr>
              <w:pStyle w:val="ListParagraph"/>
              <w:ind w:left="0"/>
              <w:rPr>
                <w:sz w:val="18"/>
                <w:szCs w:val="18"/>
              </w:rPr>
            </w:pPr>
            <w:r w:rsidRPr="003028E1">
              <w:rPr>
                <w:sz w:val="18"/>
                <w:szCs w:val="18"/>
              </w:rPr>
              <w:t>Avid</w:t>
            </w:r>
            <w:r w:rsidR="0049385B" w:rsidRPr="003028E1">
              <w:rPr>
                <w:sz w:val="18"/>
                <w:szCs w:val="18"/>
              </w:rPr>
              <w:t xml:space="preserve"> </w:t>
            </w:r>
            <w:r w:rsidR="003028E1" w:rsidRPr="003028E1">
              <w:rPr>
                <w:sz w:val="18"/>
                <w:szCs w:val="18"/>
              </w:rPr>
              <w:t>(</w:t>
            </w:r>
            <w:proofErr w:type="spellStart"/>
            <w:r w:rsidR="003028E1" w:rsidRPr="003028E1">
              <w:rPr>
                <w:sz w:val="18"/>
                <w:szCs w:val="18"/>
              </w:rPr>
              <w:t>Abamectin</w:t>
            </w:r>
            <w:proofErr w:type="spellEnd"/>
            <w:r w:rsidR="003028E1" w:rsidRPr="003028E1">
              <w:rPr>
                <w:sz w:val="18"/>
                <w:szCs w:val="18"/>
              </w:rPr>
              <w:t>) - Foliar, contact</w:t>
            </w:r>
            <w:r w:rsidR="00544899" w:rsidRPr="003028E1">
              <w:rPr>
                <w:sz w:val="18"/>
                <w:szCs w:val="18"/>
              </w:rPr>
              <w:t xml:space="preserve"> insecticides.</w:t>
            </w:r>
          </w:p>
        </w:tc>
      </w:tr>
      <w:tr w:rsidR="009D54A7" w:rsidTr="009D54A7">
        <w:tc>
          <w:tcPr>
            <w:tcW w:w="1171" w:type="dxa"/>
          </w:tcPr>
          <w:p w:rsidR="009D54A7" w:rsidRPr="009D54A7" w:rsidRDefault="009D54A7" w:rsidP="00770D88">
            <w:pPr>
              <w:pStyle w:val="ListParagraph"/>
              <w:ind w:left="0"/>
              <w:rPr>
                <w:sz w:val="20"/>
                <w:szCs w:val="20"/>
              </w:rPr>
            </w:pPr>
            <w:r w:rsidRPr="009D54A7">
              <w:rPr>
                <w:color w:val="000000" w:themeColor="text1"/>
                <w:sz w:val="20"/>
                <w:szCs w:val="20"/>
              </w:rPr>
              <w:t>Powdery Mildew</w:t>
            </w:r>
          </w:p>
        </w:tc>
        <w:tc>
          <w:tcPr>
            <w:tcW w:w="1948" w:type="dxa"/>
          </w:tcPr>
          <w:p w:rsidR="009D54A7" w:rsidRPr="009D54A7" w:rsidRDefault="009D54A7" w:rsidP="003A0868">
            <w:pPr>
              <w:pStyle w:val="ListParagraph"/>
              <w:ind w:left="0"/>
              <w:rPr>
                <w:sz w:val="18"/>
                <w:szCs w:val="18"/>
              </w:rPr>
            </w:pPr>
            <w:r w:rsidRPr="009D54A7">
              <w:rPr>
                <w:sz w:val="18"/>
                <w:szCs w:val="18"/>
              </w:rPr>
              <w:t>- Spots or patches of white to grayish, talcum</w:t>
            </w:r>
            <w:r w:rsidR="00B8141A">
              <w:rPr>
                <w:sz w:val="18"/>
                <w:szCs w:val="18"/>
              </w:rPr>
              <w:t xml:space="preserve"> </w:t>
            </w:r>
            <w:r w:rsidRPr="009D54A7">
              <w:rPr>
                <w:sz w:val="18"/>
                <w:szCs w:val="18"/>
              </w:rPr>
              <w:t>powder</w:t>
            </w:r>
            <w:r w:rsidR="00B8141A">
              <w:rPr>
                <w:sz w:val="18"/>
                <w:szCs w:val="18"/>
              </w:rPr>
              <w:t>-</w:t>
            </w:r>
            <w:r w:rsidRPr="009D54A7">
              <w:rPr>
                <w:sz w:val="18"/>
                <w:szCs w:val="18"/>
              </w:rPr>
              <w:t>like growth.</w:t>
            </w:r>
          </w:p>
          <w:p w:rsidR="009D54A7" w:rsidRPr="009D54A7" w:rsidRDefault="009D54A7" w:rsidP="00770D88">
            <w:pPr>
              <w:pStyle w:val="ListParagraph"/>
              <w:ind w:left="0"/>
              <w:rPr>
                <w:sz w:val="18"/>
                <w:szCs w:val="18"/>
              </w:rPr>
            </w:pPr>
            <w:r w:rsidRPr="009D54A7">
              <w:rPr>
                <w:sz w:val="18"/>
                <w:szCs w:val="18"/>
              </w:rPr>
              <w:t>- Tiny, pinhead-sized, spherical fruiting structures that are first white, later yellow-brown and finally black, may be present singly or in a group</w:t>
            </w:r>
          </w:p>
        </w:tc>
        <w:tc>
          <w:tcPr>
            <w:tcW w:w="1842" w:type="dxa"/>
          </w:tcPr>
          <w:p w:rsidR="009D54A7" w:rsidRPr="009D54A7" w:rsidRDefault="009D54A7" w:rsidP="003A0868">
            <w:pPr>
              <w:pStyle w:val="ListParagraph"/>
              <w:ind w:left="0"/>
              <w:rPr>
                <w:sz w:val="18"/>
                <w:szCs w:val="18"/>
              </w:rPr>
            </w:pPr>
            <w:r w:rsidRPr="009D54A7">
              <w:rPr>
                <w:sz w:val="18"/>
                <w:szCs w:val="18"/>
              </w:rPr>
              <w:t>- Remove aging leaves, dead plant material (avoid spore carryover)</w:t>
            </w:r>
          </w:p>
          <w:p w:rsidR="009D54A7" w:rsidRPr="009D54A7" w:rsidRDefault="009D54A7" w:rsidP="003A0868">
            <w:pPr>
              <w:pStyle w:val="ListParagraph"/>
              <w:ind w:left="0"/>
              <w:rPr>
                <w:sz w:val="18"/>
                <w:szCs w:val="18"/>
              </w:rPr>
            </w:pPr>
            <w:r w:rsidRPr="009D54A7">
              <w:rPr>
                <w:sz w:val="18"/>
                <w:szCs w:val="18"/>
              </w:rPr>
              <w:t>- Greenhouse heat treatment</w:t>
            </w:r>
          </w:p>
          <w:p w:rsidR="009D54A7" w:rsidRPr="009D54A7" w:rsidRDefault="009D54A7" w:rsidP="003A0868">
            <w:pPr>
              <w:pStyle w:val="ListParagraph"/>
              <w:ind w:left="0"/>
              <w:rPr>
                <w:sz w:val="18"/>
                <w:szCs w:val="18"/>
              </w:rPr>
            </w:pPr>
            <w:r w:rsidRPr="009D54A7">
              <w:rPr>
                <w:sz w:val="18"/>
                <w:szCs w:val="18"/>
              </w:rPr>
              <w:t xml:space="preserve">- Keep humidity low (keep plants </w:t>
            </w:r>
            <w:r w:rsidR="003028E1" w:rsidRPr="009D54A7">
              <w:rPr>
                <w:sz w:val="18"/>
                <w:szCs w:val="18"/>
              </w:rPr>
              <w:t>well-spaced</w:t>
            </w:r>
            <w:r w:rsidRPr="009D54A7">
              <w:rPr>
                <w:sz w:val="18"/>
                <w:szCs w:val="18"/>
              </w:rPr>
              <w:t xml:space="preserve"> and supported) </w:t>
            </w:r>
            <w:r w:rsidR="00ED5A41">
              <w:rPr>
                <w:sz w:val="18"/>
                <w:szCs w:val="18"/>
              </w:rPr>
              <w:t xml:space="preserve">with good </w:t>
            </w:r>
            <w:r w:rsidRPr="009D54A7">
              <w:rPr>
                <w:sz w:val="18"/>
                <w:szCs w:val="18"/>
              </w:rPr>
              <w:t>horizontal ventilation.</w:t>
            </w:r>
          </w:p>
          <w:p w:rsidR="009D54A7" w:rsidRPr="009D54A7" w:rsidRDefault="009D54A7" w:rsidP="00042B55">
            <w:pPr>
              <w:pStyle w:val="ListParagraph"/>
              <w:ind w:left="0"/>
              <w:rPr>
                <w:sz w:val="18"/>
                <w:szCs w:val="18"/>
              </w:rPr>
            </w:pPr>
            <w:r w:rsidRPr="009D54A7">
              <w:rPr>
                <w:sz w:val="18"/>
                <w:szCs w:val="18"/>
              </w:rPr>
              <w:t xml:space="preserve">- </w:t>
            </w:r>
            <w:r w:rsidR="003A0868" w:rsidRPr="009D54A7">
              <w:rPr>
                <w:sz w:val="18"/>
                <w:szCs w:val="18"/>
              </w:rPr>
              <w:t>Thoroughly</w:t>
            </w:r>
            <w:r w:rsidRPr="009D54A7">
              <w:rPr>
                <w:sz w:val="18"/>
                <w:szCs w:val="18"/>
              </w:rPr>
              <w:t xml:space="preserve"> clean</w:t>
            </w:r>
            <w:r w:rsidR="003028E1">
              <w:rPr>
                <w:sz w:val="18"/>
                <w:szCs w:val="18"/>
              </w:rPr>
              <w:t>,</w:t>
            </w:r>
            <w:r w:rsidRPr="009D54A7">
              <w:rPr>
                <w:sz w:val="18"/>
                <w:szCs w:val="18"/>
              </w:rPr>
              <w:t xml:space="preserve"> flood growth area between research growth cycles.</w:t>
            </w:r>
          </w:p>
        </w:tc>
        <w:tc>
          <w:tcPr>
            <w:tcW w:w="1701" w:type="dxa"/>
          </w:tcPr>
          <w:p w:rsidR="009D54A7" w:rsidRPr="009D54A7" w:rsidRDefault="009D54A7" w:rsidP="00770D88">
            <w:pPr>
              <w:pStyle w:val="ListParagraph"/>
              <w:ind w:left="0"/>
              <w:rPr>
                <w:sz w:val="18"/>
                <w:szCs w:val="18"/>
              </w:rPr>
            </w:pPr>
          </w:p>
        </w:tc>
        <w:tc>
          <w:tcPr>
            <w:tcW w:w="2664" w:type="dxa"/>
          </w:tcPr>
          <w:p w:rsidR="009D54A7" w:rsidRPr="003028E1" w:rsidRDefault="009D54A7" w:rsidP="003A0868">
            <w:pPr>
              <w:rPr>
                <w:sz w:val="18"/>
                <w:szCs w:val="18"/>
              </w:rPr>
            </w:pPr>
            <w:r w:rsidRPr="003028E1">
              <w:rPr>
                <w:sz w:val="18"/>
                <w:szCs w:val="18"/>
              </w:rPr>
              <w:t>-</w:t>
            </w:r>
            <w:proofErr w:type="spellStart"/>
            <w:r w:rsidRPr="003028E1">
              <w:rPr>
                <w:sz w:val="18"/>
                <w:szCs w:val="18"/>
              </w:rPr>
              <w:t>Milstop</w:t>
            </w:r>
            <w:proofErr w:type="spellEnd"/>
            <w:r w:rsidRPr="003028E1">
              <w:rPr>
                <w:sz w:val="18"/>
                <w:szCs w:val="18"/>
              </w:rPr>
              <w:t xml:space="preserve">  (Potassium Bicarbonate, Topical)</w:t>
            </w:r>
          </w:p>
          <w:p w:rsidR="009D54A7" w:rsidRPr="003028E1" w:rsidRDefault="009D54A7" w:rsidP="003A0868">
            <w:pPr>
              <w:pStyle w:val="ListParagraph"/>
              <w:ind w:left="0"/>
              <w:rPr>
                <w:sz w:val="18"/>
                <w:szCs w:val="18"/>
              </w:rPr>
            </w:pPr>
            <w:r w:rsidRPr="003028E1">
              <w:rPr>
                <w:sz w:val="18"/>
                <w:szCs w:val="18"/>
              </w:rPr>
              <w:t>- Topical Sulphur, spray on water soluble  and vaporized with sulphur pots (99% pure)</w:t>
            </w:r>
          </w:p>
          <w:p w:rsidR="009D54A7" w:rsidRPr="003028E1" w:rsidRDefault="009D54A7" w:rsidP="003A0868">
            <w:pPr>
              <w:pStyle w:val="ListParagraph"/>
              <w:ind w:left="0"/>
              <w:rPr>
                <w:sz w:val="18"/>
                <w:szCs w:val="18"/>
              </w:rPr>
            </w:pPr>
            <w:r w:rsidRPr="003028E1">
              <w:rPr>
                <w:sz w:val="18"/>
                <w:szCs w:val="18"/>
              </w:rPr>
              <w:t>- Tilt (</w:t>
            </w:r>
            <w:proofErr w:type="spellStart"/>
            <w:r w:rsidRPr="003028E1">
              <w:rPr>
                <w:sz w:val="18"/>
                <w:szCs w:val="18"/>
              </w:rPr>
              <w:t>Propiconazole</w:t>
            </w:r>
            <w:proofErr w:type="spellEnd"/>
            <w:r w:rsidRPr="003028E1">
              <w:rPr>
                <w:sz w:val="18"/>
                <w:szCs w:val="18"/>
              </w:rPr>
              <w:t>, Grp 3, systemic)</w:t>
            </w:r>
          </w:p>
          <w:p w:rsidR="009D54A7" w:rsidRPr="003028E1" w:rsidRDefault="009D54A7" w:rsidP="003A0868">
            <w:pPr>
              <w:pStyle w:val="ListParagraph"/>
              <w:ind w:left="0"/>
              <w:rPr>
                <w:sz w:val="18"/>
                <w:szCs w:val="18"/>
              </w:rPr>
            </w:pPr>
            <w:r w:rsidRPr="003028E1">
              <w:rPr>
                <w:sz w:val="18"/>
                <w:szCs w:val="18"/>
              </w:rPr>
              <w:t>- Headline  (</w:t>
            </w:r>
            <w:proofErr w:type="spellStart"/>
            <w:r w:rsidRPr="003028E1">
              <w:rPr>
                <w:sz w:val="18"/>
                <w:szCs w:val="18"/>
              </w:rPr>
              <w:t>Pyraclostrobin</w:t>
            </w:r>
            <w:proofErr w:type="spellEnd"/>
            <w:r w:rsidRPr="003028E1">
              <w:rPr>
                <w:sz w:val="18"/>
                <w:szCs w:val="18"/>
              </w:rPr>
              <w:t xml:space="preserve">, Grp </w:t>
            </w:r>
            <w:r w:rsidR="003A0868" w:rsidRPr="003028E1">
              <w:rPr>
                <w:sz w:val="18"/>
                <w:szCs w:val="18"/>
              </w:rPr>
              <w:t xml:space="preserve">11, </w:t>
            </w:r>
            <w:r w:rsidR="00DC0991" w:rsidRPr="003028E1">
              <w:rPr>
                <w:sz w:val="18"/>
                <w:szCs w:val="18"/>
              </w:rPr>
              <w:t xml:space="preserve">contact and </w:t>
            </w:r>
            <w:r w:rsidR="003A0868" w:rsidRPr="003028E1">
              <w:rPr>
                <w:sz w:val="18"/>
                <w:szCs w:val="18"/>
              </w:rPr>
              <w:t>systemic</w:t>
            </w:r>
            <w:r w:rsidRPr="003028E1">
              <w:rPr>
                <w:sz w:val="18"/>
                <w:szCs w:val="18"/>
              </w:rPr>
              <w:t>)</w:t>
            </w:r>
          </w:p>
          <w:p w:rsidR="009D54A7" w:rsidRPr="003028E1" w:rsidRDefault="009D54A7" w:rsidP="00770D88">
            <w:pPr>
              <w:pStyle w:val="ListParagraph"/>
              <w:ind w:left="0"/>
              <w:rPr>
                <w:sz w:val="18"/>
                <w:szCs w:val="18"/>
              </w:rPr>
            </w:pPr>
            <w:r w:rsidRPr="003028E1">
              <w:rPr>
                <w:sz w:val="18"/>
                <w:szCs w:val="18"/>
              </w:rPr>
              <w:t>- A combination of products and applications may be needed</w:t>
            </w:r>
          </w:p>
        </w:tc>
      </w:tr>
      <w:tr w:rsidR="009D54A7" w:rsidTr="009D54A7">
        <w:tc>
          <w:tcPr>
            <w:tcW w:w="1171" w:type="dxa"/>
          </w:tcPr>
          <w:p w:rsidR="009D54A7" w:rsidRPr="009D54A7" w:rsidRDefault="009D54A7" w:rsidP="00770D88">
            <w:pPr>
              <w:pStyle w:val="ListParagraph"/>
              <w:ind w:left="0"/>
              <w:rPr>
                <w:sz w:val="20"/>
                <w:szCs w:val="20"/>
              </w:rPr>
            </w:pPr>
            <w:r w:rsidRPr="009D54A7">
              <w:rPr>
                <w:sz w:val="20"/>
                <w:szCs w:val="20"/>
              </w:rPr>
              <w:t>Spider Mites (sometimes called “red” or “two spotted” mites)</w:t>
            </w:r>
          </w:p>
        </w:tc>
        <w:tc>
          <w:tcPr>
            <w:tcW w:w="1948" w:type="dxa"/>
          </w:tcPr>
          <w:p w:rsidR="009D54A7" w:rsidRPr="009D54A7" w:rsidRDefault="009D54A7" w:rsidP="003A0868">
            <w:pPr>
              <w:rPr>
                <w:sz w:val="18"/>
                <w:szCs w:val="18"/>
              </w:rPr>
            </w:pPr>
            <w:r w:rsidRPr="009D54A7">
              <w:rPr>
                <w:sz w:val="18"/>
                <w:szCs w:val="18"/>
              </w:rPr>
              <w:t>-minute arthropods with 8 legs,</w:t>
            </w:r>
          </w:p>
          <w:p w:rsidR="009D54A7" w:rsidRPr="009D54A7" w:rsidRDefault="009D54A7" w:rsidP="003A0868">
            <w:pPr>
              <w:rPr>
                <w:sz w:val="18"/>
                <w:szCs w:val="18"/>
              </w:rPr>
            </w:pPr>
            <w:r w:rsidRPr="009D54A7">
              <w:rPr>
                <w:sz w:val="18"/>
                <w:szCs w:val="18"/>
              </w:rPr>
              <w:t xml:space="preserve"> - </w:t>
            </w:r>
            <w:proofErr w:type="gramStart"/>
            <w:r w:rsidRPr="009D54A7">
              <w:rPr>
                <w:sz w:val="18"/>
                <w:szCs w:val="18"/>
              </w:rPr>
              <w:t>less</w:t>
            </w:r>
            <w:proofErr w:type="gramEnd"/>
            <w:r w:rsidRPr="009D54A7">
              <w:rPr>
                <w:sz w:val="18"/>
                <w:szCs w:val="18"/>
              </w:rPr>
              <w:t xml:space="preserve"> than a millimeter in size. </w:t>
            </w:r>
          </w:p>
          <w:p w:rsidR="009D54A7" w:rsidRPr="009D54A7" w:rsidRDefault="009D54A7" w:rsidP="003A0868">
            <w:pPr>
              <w:rPr>
                <w:sz w:val="18"/>
                <w:szCs w:val="18"/>
              </w:rPr>
            </w:pPr>
            <w:r w:rsidRPr="009D54A7">
              <w:rPr>
                <w:sz w:val="18"/>
                <w:szCs w:val="18"/>
              </w:rPr>
              <w:t xml:space="preserve">-adult female </w:t>
            </w:r>
          </w:p>
          <w:p w:rsidR="009D54A7" w:rsidRPr="009D54A7" w:rsidRDefault="009D54A7" w:rsidP="003A0868">
            <w:pPr>
              <w:rPr>
                <w:sz w:val="18"/>
                <w:szCs w:val="18"/>
              </w:rPr>
            </w:pPr>
            <w:r w:rsidRPr="009D54A7">
              <w:rPr>
                <w:sz w:val="18"/>
                <w:szCs w:val="18"/>
              </w:rPr>
              <w:t>is oval-shaped, light yellow then to green with two large dark green spots on</w:t>
            </w:r>
          </w:p>
          <w:p w:rsidR="009D54A7" w:rsidRPr="009D54A7" w:rsidRDefault="009D54A7" w:rsidP="003A0868">
            <w:pPr>
              <w:rPr>
                <w:sz w:val="18"/>
                <w:szCs w:val="18"/>
              </w:rPr>
            </w:pPr>
            <w:proofErr w:type="gramStart"/>
            <w:r w:rsidRPr="009D54A7">
              <w:rPr>
                <w:sz w:val="18"/>
                <w:szCs w:val="18"/>
              </w:rPr>
              <w:t>either</w:t>
            </w:r>
            <w:proofErr w:type="gramEnd"/>
            <w:r w:rsidRPr="009D54A7">
              <w:rPr>
                <w:sz w:val="18"/>
                <w:szCs w:val="18"/>
              </w:rPr>
              <w:t xml:space="preserve"> side. Removal of chlorophyll produces the characteristic stippling or mottling of</w:t>
            </w:r>
          </w:p>
          <w:p w:rsidR="009D54A7" w:rsidRPr="009D54A7" w:rsidRDefault="009D54A7" w:rsidP="003A0868">
            <w:pPr>
              <w:rPr>
                <w:sz w:val="18"/>
                <w:szCs w:val="18"/>
              </w:rPr>
            </w:pPr>
            <w:r w:rsidRPr="009D54A7">
              <w:rPr>
                <w:sz w:val="18"/>
                <w:szCs w:val="18"/>
              </w:rPr>
              <w:t>foliage and sometimes causes leaf drop</w:t>
            </w:r>
          </w:p>
          <w:p w:rsidR="009D54A7" w:rsidRPr="009D54A7" w:rsidRDefault="009D54A7" w:rsidP="00770D88">
            <w:pPr>
              <w:pStyle w:val="ListParagraph"/>
              <w:ind w:left="0"/>
              <w:rPr>
                <w:sz w:val="18"/>
                <w:szCs w:val="18"/>
              </w:rPr>
            </w:pPr>
          </w:p>
        </w:tc>
        <w:tc>
          <w:tcPr>
            <w:tcW w:w="1842" w:type="dxa"/>
          </w:tcPr>
          <w:p w:rsidR="009D54A7" w:rsidRPr="009D54A7" w:rsidRDefault="009D54A7" w:rsidP="00770D88">
            <w:pPr>
              <w:pStyle w:val="ListParagraph"/>
              <w:ind w:left="0"/>
              <w:rPr>
                <w:sz w:val="18"/>
                <w:szCs w:val="18"/>
              </w:rPr>
            </w:pPr>
            <w:r w:rsidRPr="009D54A7">
              <w:rPr>
                <w:sz w:val="18"/>
                <w:szCs w:val="18"/>
              </w:rPr>
              <w:t>Normal cleanliness protocols apply since eggs can be laid and remain dormant on dead and dying debris.</w:t>
            </w:r>
          </w:p>
        </w:tc>
        <w:tc>
          <w:tcPr>
            <w:tcW w:w="1701" w:type="dxa"/>
          </w:tcPr>
          <w:p w:rsidR="009D54A7" w:rsidRPr="009D54A7" w:rsidRDefault="009D54A7" w:rsidP="003A0868">
            <w:pPr>
              <w:pStyle w:val="ListParagraph"/>
              <w:ind w:left="0"/>
              <w:rPr>
                <w:sz w:val="18"/>
                <w:szCs w:val="18"/>
              </w:rPr>
            </w:pPr>
            <w:r w:rsidRPr="009D54A7">
              <w:rPr>
                <w:sz w:val="18"/>
                <w:szCs w:val="18"/>
              </w:rPr>
              <w:t>There are a several mite and insect predators  including:</w:t>
            </w:r>
          </w:p>
          <w:p w:rsidR="009D54A7" w:rsidRPr="009D54A7" w:rsidRDefault="009D54A7" w:rsidP="009D54A7">
            <w:pPr>
              <w:rPr>
                <w:sz w:val="18"/>
                <w:szCs w:val="18"/>
              </w:rPr>
            </w:pPr>
            <w:r w:rsidRPr="009D54A7">
              <w:rPr>
                <w:sz w:val="18"/>
                <w:szCs w:val="18"/>
              </w:rPr>
              <w:t>STETHORUS PUNCTILLUM</w:t>
            </w:r>
            <w:r>
              <w:rPr>
                <w:sz w:val="18"/>
                <w:szCs w:val="18"/>
              </w:rPr>
              <w:t xml:space="preserve"> and</w:t>
            </w:r>
          </w:p>
          <w:p w:rsidR="009D54A7" w:rsidRPr="009D54A7" w:rsidRDefault="009D54A7" w:rsidP="003A0868">
            <w:pPr>
              <w:pStyle w:val="ListParagraph"/>
              <w:ind w:left="0"/>
              <w:rPr>
                <w:sz w:val="18"/>
                <w:szCs w:val="18"/>
              </w:rPr>
            </w:pPr>
            <w:r w:rsidRPr="009D54A7">
              <w:rPr>
                <w:sz w:val="18"/>
                <w:szCs w:val="18"/>
              </w:rPr>
              <w:t>PHYTOSEIULUS PERSIMILIS</w:t>
            </w:r>
          </w:p>
          <w:p w:rsidR="009D54A7" w:rsidRPr="009D54A7" w:rsidRDefault="009D54A7" w:rsidP="009D54A7">
            <w:pPr>
              <w:pStyle w:val="ListParagraph"/>
              <w:ind w:left="0"/>
              <w:rPr>
                <w:sz w:val="18"/>
                <w:szCs w:val="18"/>
              </w:rPr>
            </w:pPr>
            <w:r>
              <w:rPr>
                <w:sz w:val="18"/>
                <w:szCs w:val="18"/>
              </w:rPr>
              <w:t>(U</w:t>
            </w:r>
            <w:r w:rsidRPr="009D54A7">
              <w:rPr>
                <w:sz w:val="18"/>
                <w:szCs w:val="18"/>
              </w:rPr>
              <w:t xml:space="preserve">se them in tandem for provide a fast knock down and extended control as the </w:t>
            </w:r>
            <w:proofErr w:type="spellStart"/>
            <w:r w:rsidRPr="009D54A7">
              <w:rPr>
                <w:sz w:val="18"/>
                <w:szCs w:val="18"/>
              </w:rPr>
              <w:t>Stethorus</w:t>
            </w:r>
            <w:proofErr w:type="spellEnd"/>
            <w:r w:rsidRPr="009D54A7">
              <w:rPr>
                <w:sz w:val="18"/>
                <w:szCs w:val="18"/>
              </w:rPr>
              <w:t xml:space="preserve"> become established</w:t>
            </w:r>
            <w:r>
              <w:rPr>
                <w:sz w:val="18"/>
                <w:szCs w:val="18"/>
              </w:rPr>
              <w:t>)</w:t>
            </w:r>
          </w:p>
        </w:tc>
        <w:tc>
          <w:tcPr>
            <w:tcW w:w="2664" w:type="dxa"/>
          </w:tcPr>
          <w:p w:rsidR="009D54A7" w:rsidRPr="003028E1" w:rsidRDefault="009D54A7" w:rsidP="003A0868">
            <w:pPr>
              <w:pStyle w:val="ListParagraph"/>
              <w:ind w:left="0"/>
              <w:rPr>
                <w:sz w:val="18"/>
                <w:szCs w:val="18"/>
              </w:rPr>
            </w:pPr>
            <w:proofErr w:type="spellStart"/>
            <w:r w:rsidRPr="003028E1">
              <w:rPr>
                <w:sz w:val="18"/>
                <w:szCs w:val="18"/>
              </w:rPr>
              <w:t>Safers</w:t>
            </w:r>
            <w:proofErr w:type="spellEnd"/>
            <w:r w:rsidRPr="003028E1">
              <w:rPr>
                <w:sz w:val="18"/>
                <w:szCs w:val="18"/>
              </w:rPr>
              <w:t xml:space="preserve"> soap</w:t>
            </w:r>
          </w:p>
          <w:p w:rsidR="009D54A7" w:rsidRPr="003028E1" w:rsidRDefault="009D54A7" w:rsidP="003A0868">
            <w:pPr>
              <w:pStyle w:val="ListParagraph"/>
              <w:ind w:left="0"/>
              <w:rPr>
                <w:sz w:val="18"/>
                <w:szCs w:val="18"/>
              </w:rPr>
            </w:pPr>
            <w:r w:rsidRPr="003028E1">
              <w:rPr>
                <w:sz w:val="18"/>
                <w:szCs w:val="18"/>
              </w:rPr>
              <w:t>Avid 1.9 % EC (</w:t>
            </w:r>
            <w:proofErr w:type="spellStart"/>
            <w:r w:rsidRPr="003028E1">
              <w:rPr>
                <w:sz w:val="18"/>
                <w:szCs w:val="18"/>
              </w:rPr>
              <w:t>Abamectin</w:t>
            </w:r>
            <w:proofErr w:type="spellEnd"/>
            <w:r w:rsidRPr="003028E1">
              <w:rPr>
                <w:sz w:val="18"/>
                <w:szCs w:val="18"/>
              </w:rPr>
              <w:t>, Grp 6)</w:t>
            </w:r>
          </w:p>
          <w:p w:rsidR="009D54A7" w:rsidRPr="003028E1" w:rsidRDefault="009D54A7" w:rsidP="003A0868">
            <w:pPr>
              <w:pStyle w:val="ListParagraph"/>
              <w:ind w:left="0"/>
              <w:rPr>
                <w:sz w:val="18"/>
                <w:szCs w:val="18"/>
              </w:rPr>
            </w:pPr>
            <w:proofErr w:type="spellStart"/>
            <w:r w:rsidRPr="003028E1">
              <w:rPr>
                <w:sz w:val="18"/>
                <w:szCs w:val="18"/>
              </w:rPr>
              <w:t>Vendex</w:t>
            </w:r>
            <w:proofErr w:type="spellEnd"/>
            <w:r w:rsidRPr="003028E1">
              <w:rPr>
                <w:sz w:val="18"/>
                <w:szCs w:val="18"/>
              </w:rPr>
              <w:t xml:space="preserve"> 50w (</w:t>
            </w:r>
            <w:proofErr w:type="spellStart"/>
            <w:r w:rsidRPr="003028E1">
              <w:rPr>
                <w:sz w:val="18"/>
                <w:szCs w:val="18"/>
              </w:rPr>
              <w:t>Fenbutatin</w:t>
            </w:r>
            <w:proofErr w:type="spellEnd"/>
            <w:r w:rsidRPr="003028E1">
              <w:rPr>
                <w:sz w:val="18"/>
                <w:szCs w:val="18"/>
              </w:rPr>
              <w:t xml:space="preserve"> Oxide, Grp 4A)</w:t>
            </w:r>
          </w:p>
          <w:p w:rsidR="009D54A7" w:rsidRPr="003028E1" w:rsidRDefault="009D54A7" w:rsidP="00770D88">
            <w:pPr>
              <w:pStyle w:val="ListParagraph"/>
              <w:ind w:left="0"/>
              <w:rPr>
                <w:sz w:val="18"/>
                <w:szCs w:val="18"/>
              </w:rPr>
            </w:pPr>
          </w:p>
        </w:tc>
      </w:tr>
    </w:tbl>
    <w:p w:rsidR="00FE6447" w:rsidRDefault="00FE6447" w:rsidP="005033A3">
      <w:pPr>
        <w:pStyle w:val="Title"/>
      </w:pPr>
    </w:p>
    <w:p w:rsidR="00616780" w:rsidRPr="00F513EA" w:rsidRDefault="00616780" w:rsidP="00616780">
      <w:pPr>
        <w:pStyle w:val="Title"/>
      </w:pPr>
      <w:r w:rsidRPr="00F513EA">
        <w:lastRenderedPageBreak/>
        <w:t>Urgent and Emergency Growth Area Issues</w:t>
      </w:r>
    </w:p>
    <w:p w:rsidR="00616780" w:rsidRPr="00505AF9" w:rsidRDefault="00616780" w:rsidP="00616780">
      <w:pPr>
        <w:rPr>
          <w:b/>
          <w:sz w:val="24"/>
          <w:szCs w:val="24"/>
        </w:rPr>
      </w:pPr>
      <w:r w:rsidRPr="00505AF9">
        <w:rPr>
          <w:b/>
          <w:i/>
          <w:sz w:val="28"/>
          <w:szCs w:val="28"/>
        </w:rPr>
        <w:t>Growth chamber (GC) and growth</w:t>
      </w:r>
      <w:r>
        <w:rPr>
          <w:b/>
          <w:i/>
          <w:sz w:val="28"/>
          <w:szCs w:val="28"/>
        </w:rPr>
        <w:t xml:space="preserve"> </w:t>
      </w:r>
      <w:r w:rsidRPr="00505AF9">
        <w:rPr>
          <w:b/>
          <w:i/>
          <w:sz w:val="28"/>
          <w:szCs w:val="28"/>
        </w:rPr>
        <w:t>room (GR)</w:t>
      </w:r>
      <w:r>
        <w:rPr>
          <w:b/>
          <w:i/>
          <w:sz w:val="28"/>
          <w:szCs w:val="28"/>
        </w:rPr>
        <w:t xml:space="preserve"> </w:t>
      </w:r>
      <w:r w:rsidRPr="00505AF9">
        <w:rPr>
          <w:b/>
          <w:i/>
          <w:sz w:val="28"/>
          <w:szCs w:val="28"/>
        </w:rPr>
        <w:t>Failure</w:t>
      </w:r>
      <w:r w:rsidRPr="00505AF9">
        <w:rPr>
          <w:b/>
          <w:sz w:val="28"/>
          <w:szCs w:val="28"/>
        </w:rPr>
        <w:t>:</w:t>
      </w:r>
      <w:r w:rsidRPr="00505AF9">
        <w:rPr>
          <w:b/>
          <w:sz w:val="24"/>
          <w:szCs w:val="24"/>
        </w:rPr>
        <w:t xml:space="preserve">  </w:t>
      </w:r>
    </w:p>
    <w:p w:rsidR="00616780" w:rsidRPr="00F513EA" w:rsidRDefault="00616780" w:rsidP="00616780">
      <w:pPr>
        <w:rPr>
          <w:sz w:val="44"/>
          <w:szCs w:val="44"/>
        </w:rPr>
      </w:pPr>
      <w:r w:rsidRPr="00F513EA">
        <w:rPr>
          <w:sz w:val="24"/>
          <w:szCs w:val="24"/>
        </w:rPr>
        <w:t>Chamber is dark and fans are off. Often the temperature is either very hot or very cold.</w:t>
      </w:r>
    </w:p>
    <w:p w:rsidR="00616780" w:rsidRPr="00505AF9" w:rsidRDefault="00616780" w:rsidP="00616780">
      <w:pPr>
        <w:contextualSpacing/>
        <w:rPr>
          <w:b/>
          <w:sz w:val="24"/>
          <w:szCs w:val="24"/>
          <w:u w:val="single"/>
        </w:rPr>
      </w:pPr>
      <w:r w:rsidRPr="00505AF9">
        <w:rPr>
          <w:i/>
          <w:sz w:val="24"/>
          <w:szCs w:val="24"/>
          <w:u w:val="single"/>
        </w:rPr>
        <w:t>For older GCs and GRs with manual controls</w:t>
      </w:r>
      <w:r w:rsidRPr="00505AF9">
        <w:rPr>
          <w:b/>
          <w:sz w:val="24"/>
          <w:szCs w:val="24"/>
          <w:u w:val="single"/>
        </w:rPr>
        <w:t>:</w:t>
      </w:r>
    </w:p>
    <w:p w:rsidR="00616780" w:rsidRPr="00F513EA" w:rsidRDefault="00616780" w:rsidP="00616780">
      <w:pPr>
        <w:numPr>
          <w:ilvl w:val="0"/>
          <w:numId w:val="16"/>
        </w:numPr>
        <w:contextualSpacing/>
        <w:rPr>
          <w:sz w:val="24"/>
          <w:szCs w:val="24"/>
        </w:rPr>
      </w:pPr>
      <w:r w:rsidRPr="00F513EA">
        <w:rPr>
          <w:sz w:val="24"/>
          <w:szCs w:val="24"/>
        </w:rPr>
        <w:t>Turn the main switch to “STOP” (located in the front of the panel)</w:t>
      </w:r>
    </w:p>
    <w:p w:rsidR="00616780" w:rsidRDefault="00616780" w:rsidP="00616780">
      <w:pPr>
        <w:numPr>
          <w:ilvl w:val="0"/>
          <w:numId w:val="16"/>
        </w:numPr>
        <w:contextualSpacing/>
        <w:rPr>
          <w:sz w:val="24"/>
          <w:szCs w:val="24"/>
        </w:rPr>
      </w:pPr>
      <w:r w:rsidRPr="00F513EA">
        <w:rPr>
          <w:sz w:val="24"/>
          <w:szCs w:val="24"/>
        </w:rPr>
        <w:t>Open the door fully (prop it open so the temperature will moderate)</w:t>
      </w:r>
    </w:p>
    <w:p w:rsidR="00616780" w:rsidRPr="00F513EA" w:rsidRDefault="00616780" w:rsidP="00616780">
      <w:pPr>
        <w:ind w:left="1069"/>
        <w:contextualSpacing/>
        <w:rPr>
          <w:sz w:val="24"/>
          <w:szCs w:val="24"/>
        </w:rPr>
      </w:pPr>
    </w:p>
    <w:p w:rsidR="00616780" w:rsidRPr="00505AF9" w:rsidRDefault="00616780" w:rsidP="00616780">
      <w:pPr>
        <w:spacing w:line="240" w:lineRule="auto"/>
        <w:rPr>
          <w:i/>
          <w:sz w:val="24"/>
          <w:szCs w:val="24"/>
          <w:u w:val="single"/>
        </w:rPr>
      </w:pPr>
      <w:r w:rsidRPr="00505AF9">
        <w:rPr>
          <w:i/>
          <w:sz w:val="24"/>
          <w:szCs w:val="24"/>
          <w:u w:val="single"/>
        </w:rPr>
        <w:t>For newer electronically controlled GC and GR:</w:t>
      </w:r>
    </w:p>
    <w:p w:rsidR="00616780" w:rsidRPr="00F513EA" w:rsidRDefault="00616780" w:rsidP="00616780">
      <w:pPr>
        <w:numPr>
          <w:ilvl w:val="0"/>
          <w:numId w:val="20"/>
        </w:numPr>
        <w:spacing w:line="240" w:lineRule="auto"/>
        <w:contextualSpacing/>
        <w:rPr>
          <w:sz w:val="24"/>
          <w:szCs w:val="24"/>
        </w:rPr>
      </w:pPr>
      <w:r w:rsidRPr="00F513EA">
        <w:rPr>
          <w:sz w:val="24"/>
          <w:szCs w:val="24"/>
        </w:rPr>
        <w:t xml:space="preserve"> These GRs and GCs are programmed to automatically attempt a restart and adjust its settings. If the chamber is shut down and dark</w:t>
      </w:r>
      <w:r>
        <w:rPr>
          <w:sz w:val="24"/>
          <w:szCs w:val="24"/>
        </w:rPr>
        <w:t>,</w:t>
      </w:r>
      <w:r w:rsidRPr="00F513EA">
        <w:rPr>
          <w:sz w:val="24"/>
          <w:szCs w:val="24"/>
        </w:rPr>
        <w:t xml:space="preserve"> it is best to notify the space user.</w:t>
      </w:r>
    </w:p>
    <w:p w:rsidR="00616780" w:rsidRDefault="00616780" w:rsidP="00616780">
      <w:pPr>
        <w:numPr>
          <w:ilvl w:val="0"/>
          <w:numId w:val="20"/>
        </w:numPr>
        <w:spacing w:line="240" w:lineRule="auto"/>
        <w:contextualSpacing/>
        <w:rPr>
          <w:sz w:val="24"/>
          <w:szCs w:val="24"/>
        </w:rPr>
      </w:pPr>
      <w:r w:rsidRPr="00F513EA">
        <w:rPr>
          <w:sz w:val="24"/>
          <w:szCs w:val="24"/>
        </w:rPr>
        <w:t>Additionally, you can wait for an automatic restart. If the GR or GC does restart, monitor the GR or GC to see if it remains on. If the unit repeatedly stops and starts or remains shut down</w:t>
      </w:r>
      <w:r>
        <w:rPr>
          <w:sz w:val="24"/>
          <w:szCs w:val="24"/>
        </w:rPr>
        <w:t>,</w:t>
      </w:r>
      <w:r w:rsidRPr="00F513EA">
        <w:rPr>
          <w:sz w:val="24"/>
          <w:szCs w:val="24"/>
        </w:rPr>
        <w:t xml:space="preserve"> there is a significant refrigerant issue.</w:t>
      </w:r>
    </w:p>
    <w:p w:rsidR="00616780" w:rsidRPr="00F513EA" w:rsidRDefault="00616780" w:rsidP="00616780">
      <w:pPr>
        <w:spacing w:line="240" w:lineRule="auto"/>
        <w:ind w:left="1069"/>
        <w:contextualSpacing/>
        <w:rPr>
          <w:sz w:val="24"/>
          <w:szCs w:val="24"/>
        </w:rPr>
      </w:pPr>
    </w:p>
    <w:p w:rsidR="00616780" w:rsidRPr="00F513EA" w:rsidRDefault="00616780" w:rsidP="00616780">
      <w:pPr>
        <w:rPr>
          <w:b/>
          <w:sz w:val="24"/>
          <w:szCs w:val="24"/>
        </w:rPr>
      </w:pPr>
      <w:r w:rsidRPr="00F513EA">
        <w:rPr>
          <w:sz w:val="24"/>
          <w:szCs w:val="24"/>
        </w:rPr>
        <w:t xml:space="preserve"> </w:t>
      </w:r>
      <w:r w:rsidRPr="00505AF9">
        <w:rPr>
          <w:i/>
          <w:sz w:val="24"/>
          <w:szCs w:val="24"/>
          <w:u w:val="single"/>
        </w:rPr>
        <w:t>Contact procedure and follow-up:</w:t>
      </w:r>
    </w:p>
    <w:p w:rsidR="00616780" w:rsidRPr="00F513EA" w:rsidRDefault="00616780" w:rsidP="00616780">
      <w:pPr>
        <w:numPr>
          <w:ilvl w:val="0"/>
          <w:numId w:val="19"/>
        </w:numPr>
        <w:contextualSpacing/>
        <w:rPr>
          <w:sz w:val="24"/>
          <w:szCs w:val="24"/>
        </w:rPr>
      </w:pPr>
      <w:r w:rsidRPr="00F513EA">
        <w:rPr>
          <w:b/>
          <w:i/>
          <w:sz w:val="24"/>
          <w:szCs w:val="24"/>
        </w:rPr>
        <w:t>If you are not the space user</w:t>
      </w:r>
      <w:r>
        <w:rPr>
          <w:b/>
          <w:i/>
          <w:sz w:val="24"/>
          <w:szCs w:val="24"/>
        </w:rPr>
        <w:t>,</w:t>
      </w:r>
      <w:r w:rsidRPr="00F513EA">
        <w:rPr>
          <w:sz w:val="24"/>
          <w:szCs w:val="24"/>
        </w:rPr>
        <w:t xml:space="preserve"> </w:t>
      </w:r>
      <w:r w:rsidRPr="00F513EA">
        <w:rPr>
          <w:b/>
          <w:sz w:val="24"/>
          <w:szCs w:val="24"/>
        </w:rPr>
        <w:t>call the emergency contact(s) for the GC or GR</w:t>
      </w:r>
      <w:r w:rsidRPr="00F513EA">
        <w:rPr>
          <w:sz w:val="24"/>
          <w:szCs w:val="24"/>
        </w:rPr>
        <w:t>. Placards (8</w:t>
      </w:r>
      <w:r w:rsidRPr="00F513EA">
        <w:rPr>
          <w:sz w:val="16"/>
          <w:szCs w:val="16"/>
        </w:rPr>
        <w:t>1/2</w:t>
      </w:r>
      <w:r w:rsidRPr="00F513EA">
        <w:rPr>
          <w:sz w:val="24"/>
          <w:szCs w:val="24"/>
        </w:rPr>
        <w:t xml:space="preserve">” X 11” black framed) located in the GC and GR areas provide a schematic of the GC or GR user(s). Their numbers are found in the </w:t>
      </w:r>
      <w:r w:rsidRPr="00F513EA">
        <w:rPr>
          <w:i/>
          <w:sz w:val="24"/>
          <w:szCs w:val="24"/>
        </w:rPr>
        <w:t>binder located in the black wall holder just to the left of entrance door to GR A</w:t>
      </w:r>
      <w:r>
        <w:rPr>
          <w:i/>
          <w:sz w:val="24"/>
          <w:szCs w:val="24"/>
        </w:rPr>
        <w:t xml:space="preserve"> at The Point </w:t>
      </w:r>
      <w:proofErr w:type="gramStart"/>
      <w:r>
        <w:rPr>
          <w:i/>
          <w:sz w:val="24"/>
          <w:szCs w:val="24"/>
        </w:rPr>
        <w:t>and ???</w:t>
      </w:r>
      <w:proofErr w:type="gramEnd"/>
      <w:r>
        <w:rPr>
          <w:i/>
          <w:sz w:val="24"/>
          <w:szCs w:val="24"/>
        </w:rPr>
        <w:t xml:space="preserve"> </w:t>
      </w:r>
      <w:proofErr w:type="gramStart"/>
      <w:r>
        <w:rPr>
          <w:i/>
          <w:sz w:val="24"/>
          <w:szCs w:val="24"/>
        </w:rPr>
        <w:t>at</w:t>
      </w:r>
      <w:proofErr w:type="gramEnd"/>
      <w:r>
        <w:rPr>
          <w:i/>
          <w:sz w:val="24"/>
          <w:szCs w:val="24"/>
        </w:rPr>
        <w:t xml:space="preserve"> the main building?</w:t>
      </w:r>
      <w:r w:rsidRPr="00F513EA">
        <w:rPr>
          <w:i/>
          <w:sz w:val="24"/>
          <w:szCs w:val="24"/>
        </w:rPr>
        <w:t>.</w:t>
      </w:r>
    </w:p>
    <w:p w:rsidR="00616780" w:rsidRPr="00F513EA" w:rsidRDefault="00616780" w:rsidP="00616780">
      <w:pPr>
        <w:numPr>
          <w:ilvl w:val="0"/>
          <w:numId w:val="19"/>
        </w:numPr>
        <w:contextualSpacing/>
        <w:rPr>
          <w:sz w:val="24"/>
          <w:szCs w:val="24"/>
        </w:rPr>
      </w:pPr>
      <w:r w:rsidRPr="00F513EA">
        <w:rPr>
          <w:b/>
          <w:i/>
          <w:sz w:val="24"/>
          <w:szCs w:val="24"/>
        </w:rPr>
        <w:t>If you are the space user</w:t>
      </w:r>
      <w:r>
        <w:rPr>
          <w:b/>
          <w:i/>
          <w:sz w:val="24"/>
          <w:szCs w:val="24"/>
        </w:rPr>
        <w:t>,</w:t>
      </w:r>
      <w:r w:rsidRPr="00F513EA">
        <w:rPr>
          <w:sz w:val="24"/>
          <w:szCs w:val="24"/>
        </w:rPr>
        <w:t xml:space="preserve"> </w:t>
      </w:r>
      <w:r w:rsidRPr="00F513EA">
        <w:rPr>
          <w:b/>
          <w:sz w:val="24"/>
          <w:szCs w:val="24"/>
        </w:rPr>
        <w:t>you are responsible for follow-up plant care</w:t>
      </w:r>
      <w:r w:rsidRPr="00F513EA">
        <w:rPr>
          <w:sz w:val="24"/>
          <w:szCs w:val="24"/>
        </w:rPr>
        <w:t>.</w:t>
      </w:r>
    </w:p>
    <w:p w:rsidR="00616780" w:rsidRPr="00F513EA" w:rsidRDefault="00616780" w:rsidP="00616780">
      <w:pPr>
        <w:ind w:left="1440" w:hanging="720"/>
        <w:contextualSpacing/>
        <w:rPr>
          <w:sz w:val="24"/>
          <w:szCs w:val="24"/>
        </w:rPr>
      </w:pPr>
      <w:r w:rsidRPr="00F513EA">
        <w:rPr>
          <w:sz w:val="24"/>
          <w:szCs w:val="24"/>
        </w:rPr>
        <w:t>Additionally, try turning the main switch to “Start” after approximately 1 hour. In some chambers there is a silver reset switch on a gray box housed in the front panel area of the chamber. Pressing the switch may restart the chamber.</w:t>
      </w:r>
    </w:p>
    <w:p w:rsidR="00616780" w:rsidRPr="00F513EA" w:rsidRDefault="00616780" w:rsidP="00616780">
      <w:pPr>
        <w:ind w:left="1440" w:hanging="720"/>
        <w:contextualSpacing/>
        <w:rPr>
          <w:sz w:val="24"/>
          <w:szCs w:val="24"/>
        </w:rPr>
      </w:pPr>
      <w:r w:rsidRPr="00F513EA">
        <w:rPr>
          <w:sz w:val="24"/>
          <w:szCs w:val="24"/>
        </w:rPr>
        <w:t xml:space="preserve"> If the GC or GR does not start, switch to “Stop”. If the GC or GR starts but temperatures continual rise or decline past the set point</w:t>
      </w:r>
      <w:r>
        <w:rPr>
          <w:sz w:val="24"/>
          <w:szCs w:val="24"/>
        </w:rPr>
        <w:t>,</w:t>
      </w:r>
      <w:r w:rsidRPr="00F513EA">
        <w:rPr>
          <w:sz w:val="24"/>
          <w:szCs w:val="24"/>
        </w:rPr>
        <w:t xml:space="preserve"> then there is a significant refrigerant problem. If so, decide if the plants can remain in the chamber for the evening/weekend/holiday or if they should be moved.</w:t>
      </w:r>
    </w:p>
    <w:p w:rsidR="00616780" w:rsidRPr="00F513EA" w:rsidRDefault="00616780" w:rsidP="00616780">
      <w:pPr>
        <w:ind w:left="1440" w:hanging="720"/>
        <w:contextualSpacing/>
        <w:rPr>
          <w:sz w:val="24"/>
          <w:szCs w:val="24"/>
        </w:rPr>
      </w:pPr>
      <w:r w:rsidRPr="00F513EA">
        <w:rPr>
          <w:sz w:val="24"/>
          <w:szCs w:val="24"/>
        </w:rPr>
        <w:t xml:space="preserve">Search for open space in another GC or GR, contact the PI or user for permission and </w:t>
      </w:r>
      <w:r>
        <w:rPr>
          <w:sz w:val="24"/>
          <w:szCs w:val="24"/>
        </w:rPr>
        <w:t xml:space="preserve">then </w:t>
      </w:r>
      <w:r w:rsidRPr="00F513EA">
        <w:rPr>
          <w:sz w:val="24"/>
          <w:szCs w:val="24"/>
        </w:rPr>
        <w:t xml:space="preserve">move your plants into that space. </w:t>
      </w:r>
    </w:p>
    <w:p w:rsidR="00616780" w:rsidRPr="00F513EA" w:rsidRDefault="00616780" w:rsidP="00616780">
      <w:pPr>
        <w:ind w:left="720"/>
        <w:contextualSpacing/>
        <w:rPr>
          <w:sz w:val="24"/>
          <w:szCs w:val="24"/>
        </w:rPr>
      </w:pPr>
      <w:r w:rsidRPr="00F513EA">
        <w:rPr>
          <w:sz w:val="24"/>
          <w:szCs w:val="24"/>
        </w:rPr>
        <w:lastRenderedPageBreak/>
        <w:t xml:space="preserve"> Only after the space user has assessed the issue should the greenhouse manager be called. If you need assistance</w:t>
      </w:r>
      <w:r>
        <w:rPr>
          <w:sz w:val="24"/>
          <w:szCs w:val="24"/>
        </w:rPr>
        <w:t>,</w:t>
      </w:r>
      <w:r w:rsidRPr="00F513EA">
        <w:rPr>
          <w:sz w:val="24"/>
          <w:szCs w:val="24"/>
        </w:rPr>
        <w:t xml:space="preserve"> call the greenhouse manager</w:t>
      </w:r>
      <w:r w:rsidR="000168BF">
        <w:rPr>
          <w:sz w:val="24"/>
          <w:szCs w:val="24"/>
        </w:rPr>
        <w:t>, Cathy Bay</w:t>
      </w:r>
      <w:r w:rsidRPr="00F513EA">
        <w:rPr>
          <w:sz w:val="24"/>
          <w:szCs w:val="24"/>
        </w:rPr>
        <w:t xml:space="preserve"> (if available) </w:t>
      </w:r>
      <w:r>
        <w:rPr>
          <w:sz w:val="24"/>
          <w:szCs w:val="24"/>
        </w:rPr>
        <w:t xml:space="preserve">at </w:t>
      </w:r>
      <w:r w:rsidRPr="00F513EA">
        <w:rPr>
          <w:sz w:val="24"/>
          <w:szCs w:val="24"/>
        </w:rPr>
        <w:t>204-</w:t>
      </w:r>
      <w:r w:rsidR="000168BF">
        <w:rPr>
          <w:sz w:val="24"/>
          <w:szCs w:val="24"/>
        </w:rPr>
        <w:t>795-2204</w:t>
      </w:r>
      <w:r w:rsidRPr="00F513EA">
        <w:rPr>
          <w:sz w:val="24"/>
          <w:szCs w:val="24"/>
        </w:rPr>
        <w:t>.</w:t>
      </w:r>
    </w:p>
    <w:p w:rsidR="00616780" w:rsidRPr="00F513EA" w:rsidRDefault="00616780" w:rsidP="00616780">
      <w:pPr>
        <w:ind w:left="720"/>
        <w:contextualSpacing/>
        <w:rPr>
          <w:sz w:val="24"/>
          <w:szCs w:val="24"/>
        </w:rPr>
      </w:pPr>
      <w:r w:rsidRPr="00F513EA">
        <w:rPr>
          <w:sz w:val="24"/>
          <w:szCs w:val="24"/>
        </w:rPr>
        <w:t>Report the problem to the greenhouse manager during regular hours if contact is not made.</w:t>
      </w:r>
    </w:p>
    <w:p w:rsidR="00616780" w:rsidRPr="00F513EA" w:rsidRDefault="00616780" w:rsidP="00616780">
      <w:pPr>
        <w:ind w:left="720"/>
        <w:contextualSpacing/>
        <w:rPr>
          <w:sz w:val="24"/>
          <w:szCs w:val="24"/>
        </w:rPr>
      </w:pPr>
    </w:p>
    <w:p w:rsidR="00616780" w:rsidRPr="00F513EA" w:rsidRDefault="00616780" w:rsidP="00616780">
      <w:pPr>
        <w:rPr>
          <w:i/>
          <w:sz w:val="28"/>
          <w:szCs w:val="28"/>
          <w:u w:val="single"/>
        </w:rPr>
      </w:pPr>
    </w:p>
    <w:p w:rsidR="00616780" w:rsidRDefault="00616780" w:rsidP="00616780">
      <w:pPr>
        <w:rPr>
          <w:b/>
          <w:i/>
          <w:sz w:val="28"/>
          <w:szCs w:val="28"/>
        </w:rPr>
      </w:pPr>
      <w:r w:rsidRPr="00505AF9">
        <w:rPr>
          <w:b/>
          <w:i/>
          <w:sz w:val="28"/>
          <w:szCs w:val="28"/>
        </w:rPr>
        <w:t>Greenhouse Issues</w:t>
      </w:r>
    </w:p>
    <w:p w:rsidR="00616780" w:rsidRPr="00F513EA" w:rsidRDefault="00616780" w:rsidP="00616780">
      <w:pPr>
        <w:rPr>
          <w:sz w:val="24"/>
          <w:szCs w:val="24"/>
        </w:rPr>
      </w:pPr>
      <w:r w:rsidRPr="00F513EA">
        <w:rPr>
          <w:sz w:val="24"/>
          <w:szCs w:val="24"/>
        </w:rPr>
        <w:t xml:space="preserve"> Temperatures are extremely hot or very cold. </w:t>
      </w:r>
    </w:p>
    <w:p w:rsidR="00616780" w:rsidRPr="00F513EA" w:rsidRDefault="00616780" w:rsidP="00616780">
      <w:pPr>
        <w:numPr>
          <w:ilvl w:val="0"/>
          <w:numId w:val="18"/>
        </w:numPr>
        <w:contextualSpacing/>
        <w:rPr>
          <w:sz w:val="24"/>
          <w:szCs w:val="24"/>
        </w:rPr>
      </w:pPr>
      <w:r w:rsidRPr="00F513EA">
        <w:rPr>
          <w:sz w:val="24"/>
          <w:szCs w:val="24"/>
        </w:rPr>
        <w:t>Periods of sunshine in the warmer months of the year (end of March to November) can result in a quick rise in temperature. Roof vents release rising heat while side vents and evaporative coolers introduce cool air into the area. If an area is unusually hot</w:t>
      </w:r>
      <w:r>
        <w:rPr>
          <w:sz w:val="24"/>
          <w:szCs w:val="24"/>
        </w:rPr>
        <w:t>,</w:t>
      </w:r>
      <w:r w:rsidRPr="00F513EA">
        <w:rPr>
          <w:sz w:val="24"/>
          <w:szCs w:val="24"/>
        </w:rPr>
        <w:t xml:space="preserve"> ensure that the side vents and roof vents are open (turn handles for side vents, chain crank in the middle of the area for roof vent). In addition, check to see that the evaporative coolers (silver vents at the side of each greenhouse area) are working by feeling for airflow at the vent opening (flapping orange ribbons tied to the end of the outlets also indicate cooling air).</w:t>
      </w:r>
    </w:p>
    <w:p w:rsidR="00616780" w:rsidRPr="00F513EA" w:rsidRDefault="00616780" w:rsidP="00616780">
      <w:pPr>
        <w:numPr>
          <w:ilvl w:val="0"/>
          <w:numId w:val="18"/>
        </w:numPr>
        <w:contextualSpacing/>
        <w:rPr>
          <w:sz w:val="24"/>
          <w:szCs w:val="24"/>
        </w:rPr>
      </w:pPr>
      <w:r w:rsidRPr="00F513EA">
        <w:rPr>
          <w:sz w:val="24"/>
          <w:szCs w:val="24"/>
        </w:rPr>
        <w:t xml:space="preserve">In the winter, the greenhouses are kept warm with steam heat released from radiators throughout the greenhouses.  If an area is very cold, check to see if the radiators are warm. If not, contact the </w:t>
      </w:r>
      <w:r w:rsidRPr="00F513EA">
        <w:rPr>
          <w:b/>
          <w:sz w:val="24"/>
          <w:szCs w:val="24"/>
        </w:rPr>
        <w:t>After Hours Physical Plant Central Energy Plant number at 474‐8566</w:t>
      </w:r>
      <w:r w:rsidRPr="00F513EA">
        <w:rPr>
          <w:sz w:val="24"/>
          <w:szCs w:val="24"/>
        </w:rPr>
        <w:t xml:space="preserve"> and notify them that research plant material may be at risk. </w:t>
      </w:r>
      <w:r w:rsidR="000168BF">
        <w:rPr>
          <w:sz w:val="24"/>
          <w:szCs w:val="24"/>
        </w:rPr>
        <w:t>If it is during the day, notify greenhouse staff.</w:t>
      </w:r>
    </w:p>
    <w:p w:rsidR="00616780" w:rsidRDefault="00616780" w:rsidP="00616780">
      <w:pPr>
        <w:contextualSpacing/>
        <w:rPr>
          <w:sz w:val="24"/>
          <w:szCs w:val="24"/>
        </w:rPr>
      </w:pPr>
      <w:r w:rsidRPr="0033695F">
        <w:rPr>
          <w:sz w:val="24"/>
          <w:szCs w:val="24"/>
        </w:rPr>
        <w:t>Contact the P</w:t>
      </w:r>
      <w:r w:rsidR="000168BF">
        <w:rPr>
          <w:sz w:val="24"/>
          <w:szCs w:val="24"/>
        </w:rPr>
        <w:t>rincipal Investigator</w:t>
      </w:r>
      <w:r w:rsidRPr="0033695F">
        <w:rPr>
          <w:sz w:val="24"/>
          <w:szCs w:val="24"/>
        </w:rPr>
        <w:t xml:space="preserve"> and/or primary space user(s) for that area from the contact list explaining the situation.  </w:t>
      </w:r>
    </w:p>
    <w:p w:rsidR="00616780" w:rsidRPr="00F513EA" w:rsidRDefault="00616780" w:rsidP="00616780">
      <w:pPr>
        <w:contextualSpacing/>
        <w:rPr>
          <w:sz w:val="24"/>
          <w:szCs w:val="24"/>
        </w:rPr>
      </w:pPr>
    </w:p>
    <w:p w:rsidR="00616780" w:rsidRDefault="00616780" w:rsidP="00616780">
      <w:pPr>
        <w:spacing w:line="240" w:lineRule="auto"/>
        <w:rPr>
          <w:i/>
          <w:sz w:val="28"/>
          <w:szCs w:val="28"/>
        </w:rPr>
      </w:pPr>
      <w:r w:rsidRPr="00505AF9">
        <w:rPr>
          <w:b/>
          <w:i/>
          <w:sz w:val="28"/>
          <w:szCs w:val="28"/>
        </w:rPr>
        <w:t>Other growth area issues</w:t>
      </w:r>
      <w:r w:rsidRPr="00505AF9">
        <w:rPr>
          <w:i/>
          <w:sz w:val="28"/>
          <w:szCs w:val="28"/>
        </w:rPr>
        <w:t>:</w:t>
      </w:r>
    </w:p>
    <w:p w:rsidR="00616780" w:rsidRPr="00F513EA" w:rsidRDefault="00616780" w:rsidP="00616780">
      <w:pPr>
        <w:spacing w:line="240" w:lineRule="auto"/>
        <w:rPr>
          <w:sz w:val="24"/>
          <w:szCs w:val="24"/>
        </w:rPr>
      </w:pPr>
      <w:r w:rsidRPr="006240B0">
        <w:rPr>
          <w:sz w:val="28"/>
          <w:szCs w:val="28"/>
        </w:rPr>
        <w:t xml:space="preserve"> </w:t>
      </w:r>
      <w:r w:rsidRPr="00F513EA">
        <w:rPr>
          <w:sz w:val="24"/>
          <w:szCs w:val="24"/>
        </w:rPr>
        <w:t xml:space="preserve">If you notice or come across the following: </w:t>
      </w:r>
    </w:p>
    <w:p w:rsidR="00616780" w:rsidRPr="00F513EA" w:rsidRDefault="00616780" w:rsidP="00616780">
      <w:pPr>
        <w:numPr>
          <w:ilvl w:val="0"/>
          <w:numId w:val="17"/>
        </w:numPr>
        <w:spacing w:line="240" w:lineRule="auto"/>
        <w:contextualSpacing/>
        <w:rPr>
          <w:sz w:val="24"/>
          <w:szCs w:val="24"/>
        </w:rPr>
      </w:pPr>
      <w:r w:rsidRPr="00F513EA">
        <w:rPr>
          <w:sz w:val="24"/>
          <w:szCs w:val="24"/>
        </w:rPr>
        <w:t>Plants that are very dry and wilting,</w:t>
      </w:r>
    </w:p>
    <w:p w:rsidR="00616780" w:rsidRPr="00F513EA" w:rsidRDefault="00616780" w:rsidP="00616780">
      <w:pPr>
        <w:numPr>
          <w:ilvl w:val="0"/>
          <w:numId w:val="17"/>
        </w:numPr>
        <w:spacing w:line="240" w:lineRule="auto"/>
        <w:contextualSpacing/>
        <w:rPr>
          <w:sz w:val="24"/>
          <w:szCs w:val="24"/>
        </w:rPr>
      </w:pPr>
      <w:r w:rsidRPr="00F513EA">
        <w:rPr>
          <w:sz w:val="24"/>
          <w:szCs w:val="24"/>
        </w:rPr>
        <w:t xml:space="preserve">Broken window panes or roof glass, </w:t>
      </w:r>
    </w:p>
    <w:p w:rsidR="00616780" w:rsidRPr="00F513EA" w:rsidRDefault="00616780" w:rsidP="00616780">
      <w:pPr>
        <w:numPr>
          <w:ilvl w:val="0"/>
          <w:numId w:val="17"/>
        </w:numPr>
        <w:spacing w:line="240" w:lineRule="auto"/>
        <w:contextualSpacing/>
        <w:rPr>
          <w:sz w:val="24"/>
          <w:szCs w:val="24"/>
        </w:rPr>
      </w:pPr>
      <w:r w:rsidRPr="00F513EA">
        <w:rPr>
          <w:sz w:val="24"/>
          <w:szCs w:val="24"/>
        </w:rPr>
        <w:t>Plugged and backed up drains,</w:t>
      </w:r>
    </w:p>
    <w:p w:rsidR="00616780" w:rsidRPr="000168BF" w:rsidRDefault="00616780" w:rsidP="000168BF">
      <w:pPr>
        <w:numPr>
          <w:ilvl w:val="0"/>
          <w:numId w:val="17"/>
        </w:numPr>
        <w:spacing w:line="240" w:lineRule="auto"/>
        <w:contextualSpacing/>
        <w:rPr>
          <w:sz w:val="24"/>
          <w:szCs w:val="24"/>
        </w:rPr>
      </w:pPr>
      <w:r w:rsidRPr="00F513EA">
        <w:rPr>
          <w:sz w:val="24"/>
          <w:szCs w:val="24"/>
        </w:rPr>
        <w:t xml:space="preserve">Burst or broken water lines, </w:t>
      </w:r>
      <w:r w:rsidRPr="000168BF">
        <w:rPr>
          <w:sz w:val="24"/>
          <w:szCs w:val="24"/>
        </w:rPr>
        <w:t>Loud noises such as high pitch squeaks or banging</w:t>
      </w:r>
    </w:p>
    <w:p w:rsidR="00616780" w:rsidRPr="006E5735" w:rsidRDefault="00616780" w:rsidP="00616780">
      <w:pPr>
        <w:numPr>
          <w:ilvl w:val="0"/>
          <w:numId w:val="22"/>
        </w:numPr>
        <w:spacing w:line="240" w:lineRule="auto"/>
        <w:contextualSpacing/>
        <w:rPr>
          <w:sz w:val="24"/>
          <w:szCs w:val="24"/>
          <w:highlight w:val="yellow"/>
        </w:rPr>
      </w:pPr>
      <w:r w:rsidRPr="00F513EA">
        <w:rPr>
          <w:sz w:val="24"/>
          <w:szCs w:val="24"/>
        </w:rPr>
        <w:t>Smoke, fire or a strong smell of gas</w:t>
      </w:r>
      <w:r>
        <w:rPr>
          <w:sz w:val="24"/>
          <w:szCs w:val="24"/>
        </w:rPr>
        <w:t xml:space="preserve"> </w:t>
      </w:r>
      <w:r w:rsidR="000168BF">
        <w:rPr>
          <w:sz w:val="24"/>
          <w:szCs w:val="24"/>
          <w:highlight w:val="yellow"/>
        </w:rPr>
        <w:t xml:space="preserve">(in which case you should </w:t>
      </w:r>
      <w:r w:rsidRPr="006E5735">
        <w:rPr>
          <w:sz w:val="24"/>
          <w:szCs w:val="24"/>
          <w:highlight w:val="yellow"/>
        </w:rPr>
        <w:t>pull the fire alarm</w:t>
      </w:r>
      <w:r>
        <w:rPr>
          <w:sz w:val="24"/>
          <w:szCs w:val="24"/>
          <w:highlight w:val="yellow"/>
        </w:rPr>
        <w:t xml:space="preserve"> and</w:t>
      </w:r>
      <w:r w:rsidR="000168BF">
        <w:rPr>
          <w:sz w:val="24"/>
          <w:szCs w:val="24"/>
          <w:highlight w:val="yellow"/>
        </w:rPr>
        <w:t xml:space="preserve"> vacate the building).</w:t>
      </w:r>
    </w:p>
    <w:p w:rsidR="00616780" w:rsidRPr="00F513EA" w:rsidRDefault="00616780" w:rsidP="00616780">
      <w:pPr>
        <w:numPr>
          <w:ilvl w:val="0"/>
          <w:numId w:val="17"/>
        </w:numPr>
        <w:spacing w:line="240" w:lineRule="auto"/>
        <w:contextualSpacing/>
        <w:rPr>
          <w:sz w:val="24"/>
          <w:szCs w:val="24"/>
        </w:rPr>
      </w:pPr>
      <w:r w:rsidRPr="00F513EA">
        <w:rPr>
          <w:sz w:val="24"/>
          <w:szCs w:val="24"/>
        </w:rPr>
        <w:t xml:space="preserve">Roof leaks or other major building, equipment or growth area problems that will cause damage or threaten plants </w:t>
      </w:r>
    </w:p>
    <w:p w:rsidR="00616780" w:rsidRDefault="00616780" w:rsidP="00616780">
      <w:pPr>
        <w:ind w:left="720"/>
        <w:rPr>
          <w:sz w:val="24"/>
          <w:szCs w:val="24"/>
        </w:rPr>
      </w:pPr>
      <w:r>
        <w:rPr>
          <w:sz w:val="24"/>
          <w:szCs w:val="24"/>
        </w:rPr>
        <w:lastRenderedPageBreak/>
        <w:t>N</w:t>
      </w:r>
      <w:r w:rsidRPr="00F513EA">
        <w:rPr>
          <w:sz w:val="24"/>
          <w:szCs w:val="24"/>
        </w:rPr>
        <w:t xml:space="preserve">otify the area user(s) from the emergency contact list and contact the </w:t>
      </w:r>
      <w:r w:rsidRPr="00F513EA">
        <w:rPr>
          <w:b/>
          <w:sz w:val="24"/>
          <w:szCs w:val="24"/>
        </w:rPr>
        <w:t xml:space="preserve">After Hours Physical Plant Central Energy Plant number at 474‐8566 </w:t>
      </w:r>
      <w:r w:rsidRPr="00F513EA">
        <w:rPr>
          <w:sz w:val="24"/>
          <w:szCs w:val="24"/>
        </w:rPr>
        <w:t>and notify them that research plant material may be at risk.</w:t>
      </w:r>
      <w:r>
        <w:rPr>
          <w:sz w:val="24"/>
          <w:szCs w:val="24"/>
        </w:rPr>
        <w:t xml:space="preserve">  </w:t>
      </w:r>
      <w:r w:rsidR="001706AB">
        <w:rPr>
          <w:sz w:val="24"/>
          <w:szCs w:val="24"/>
        </w:rPr>
        <w:t xml:space="preserve">If it’s during the day </w:t>
      </w:r>
      <w:r>
        <w:rPr>
          <w:sz w:val="24"/>
          <w:szCs w:val="24"/>
        </w:rPr>
        <w:t>contact the greenhouse staff</w:t>
      </w:r>
      <w:r w:rsidR="001706AB">
        <w:rPr>
          <w:sz w:val="24"/>
          <w:szCs w:val="24"/>
        </w:rPr>
        <w:t>.</w:t>
      </w:r>
    </w:p>
    <w:p w:rsidR="001706AB" w:rsidRDefault="001706AB">
      <w:pPr>
        <w:rPr>
          <w:rFonts w:asciiTheme="majorHAnsi" w:eastAsiaTheme="majorEastAsia" w:hAnsiTheme="majorHAnsi" w:cstheme="majorBidi"/>
          <w:color w:val="17365D" w:themeColor="text2" w:themeShade="BF"/>
          <w:spacing w:val="5"/>
          <w:kern w:val="28"/>
          <w:sz w:val="52"/>
          <w:szCs w:val="52"/>
        </w:rPr>
      </w:pPr>
    </w:p>
    <w:p w:rsidR="001706AB" w:rsidRDefault="001706AB">
      <w:pPr>
        <w:rPr>
          <w:rFonts w:asciiTheme="majorHAnsi" w:eastAsiaTheme="majorEastAsia" w:hAnsiTheme="majorHAnsi" w:cstheme="majorBidi"/>
          <w:color w:val="17365D" w:themeColor="text2" w:themeShade="BF"/>
          <w:spacing w:val="5"/>
          <w:kern w:val="28"/>
          <w:sz w:val="52"/>
          <w:szCs w:val="52"/>
        </w:rPr>
      </w:pPr>
    </w:p>
    <w:p w:rsidR="001706AB" w:rsidRDefault="001706AB">
      <w:pPr>
        <w:rPr>
          <w:rFonts w:asciiTheme="majorHAnsi" w:eastAsiaTheme="majorEastAsia" w:hAnsiTheme="majorHAnsi" w:cstheme="majorBidi"/>
          <w:color w:val="17365D" w:themeColor="text2" w:themeShade="BF"/>
          <w:spacing w:val="5"/>
          <w:kern w:val="28"/>
          <w:sz w:val="52"/>
          <w:szCs w:val="52"/>
        </w:rPr>
      </w:pPr>
    </w:p>
    <w:p w:rsidR="001706AB" w:rsidRDefault="001706AB">
      <w:pPr>
        <w:rPr>
          <w:rFonts w:asciiTheme="majorHAnsi" w:eastAsiaTheme="majorEastAsia" w:hAnsiTheme="majorHAnsi" w:cstheme="majorBidi"/>
          <w:color w:val="17365D" w:themeColor="text2" w:themeShade="BF"/>
          <w:spacing w:val="5"/>
          <w:kern w:val="28"/>
          <w:sz w:val="52"/>
          <w:szCs w:val="52"/>
        </w:rPr>
      </w:pPr>
    </w:p>
    <w:p w:rsidR="001706AB" w:rsidRDefault="001706AB">
      <w:pPr>
        <w:rPr>
          <w:rFonts w:asciiTheme="majorHAnsi" w:eastAsiaTheme="majorEastAsia" w:hAnsiTheme="majorHAnsi" w:cstheme="majorBidi"/>
          <w:color w:val="17365D" w:themeColor="text2" w:themeShade="BF"/>
          <w:spacing w:val="5"/>
          <w:kern w:val="28"/>
          <w:sz w:val="52"/>
          <w:szCs w:val="52"/>
        </w:rPr>
      </w:pPr>
    </w:p>
    <w:p w:rsidR="001706AB" w:rsidRDefault="001706AB">
      <w:pPr>
        <w:rPr>
          <w:rFonts w:asciiTheme="majorHAnsi" w:eastAsiaTheme="majorEastAsia" w:hAnsiTheme="majorHAnsi" w:cstheme="majorBidi"/>
          <w:color w:val="17365D" w:themeColor="text2" w:themeShade="BF"/>
          <w:spacing w:val="5"/>
          <w:kern w:val="28"/>
          <w:sz w:val="52"/>
          <w:szCs w:val="52"/>
        </w:rPr>
      </w:pPr>
    </w:p>
    <w:p w:rsidR="001706AB" w:rsidRDefault="001706AB">
      <w:pPr>
        <w:rPr>
          <w:rFonts w:asciiTheme="majorHAnsi" w:eastAsiaTheme="majorEastAsia" w:hAnsiTheme="majorHAnsi" w:cstheme="majorBidi"/>
          <w:color w:val="17365D" w:themeColor="text2" w:themeShade="BF"/>
          <w:spacing w:val="5"/>
          <w:kern w:val="28"/>
          <w:sz w:val="52"/>
          <w:szCs w:val="52"/>
        </w:rPr>
      </w:pPr>
    </w:p>
    <w:p w:rsidR="001706AB" w:rsidRDefault="001706AB">
      <w:pPr>
        <w:rPr>
          <w:rFonts w:asciiTheme="majorHAnsi" w:eastAsiaTheme="majorEastAsia" w:hAnsiTheme="majorHAnsi" w:cstheme="majorBidi"/>
          <w:color w:val="17365D" w:themeColor="text2" w:themeShade="BF"/>
          <w:spacing w:val="5"/>
          <w:kern w:val="28"/>
          <w:sz w:val="52"/>
          <w:szCs w:val="52"/>
        </w:rPr>
      </w:pPr>
    </w:p>
    <w:p w:rsidR="001706AB" w:rsidRDefault="001706AB">
      <w:pPr>
        <w:rPr>
          <w:rFonts w:asciiTheme="majorHAnsi" w:eastAsiaTheme="majorEastAsia" w:hAnsiTheme="majorHAnsi" w:cstheme="majorBidi"/>
          <w:color w:val="17365D" w:themeColor="text2" w:themeShade="BF"/>
          <w:spacing w:val="5"/>
          <w:kern w:val="28"/>
          <w:sz w:val="52"/>
          <w:szCs w:val="52"/>
        </w:rPr>
      </w:pPr>
    </w:p>
    <w:p w:rsidR="00D21D84" w:rsidRDefault="00D21D84">
      <w:pPr>
        <w:rPr>
          <w:rFonts w:asciiTheme="majorHAnsi" w:eastAsiaTheme="majorEastAsia" w:hAnsiTheme="majorHAnsi" w:cstheme="majorBidi"/>
          <w:color w:val="17365D" w:themeColor="text2" w:themeShade="BF"/>
          <w:spacing w:val="5"/>
          <w:kern w:val="28"/>
          <w:sz w:val="52"/>
          <w:szCs w:val="52"/>
        </w:rPr>
      </w:pPr>
    </w:p>
    <w:p w:rsidR="00D21D84" w:rsidRDefault="00D21D84">
      <w:pPr>
        <w:rPr>
          <w:rFonts w:asciiTheme="majorHAnsi" w:eastAsiaTheme="majorEastAsia" w:hAnsiTheme="majorHAnsi" w:cstheme="majorBidi"/>
          <w:color w:val="17365D" w:themeColor="text2" w:themeShade="BF"/>
          <w:spacing w:val="5"/>
          <w:kern w:val="28"/>
          <w:sz w:val="52"/>
          <w:szCs w:val="52"/>
        </w:rPr>
      </w:pPr>
    </w:p>
    <w:p w:rsidR="00D21D84" w:rsidRDefault="00D21D84">
      <w:pPr>
        <w:rPr>
          <w:rFonts w:asciiTheme="majorHAnsi" w:eastAsiaTheme="majorEastAsia" w:hAnsiTheme="majorHAnsi" w:cstheme="majorBidi"/>
          <w:color w:val="17365D" w:themeColor="text2" w:themeShade="BF"/>
          <w:spacing w:val="5"/>
          <w:kern w:val="28"/>
          <w:sz w:val="52"/>
          <w:szCs w:val="52"/>
        </w:rPr>
      </w:pPr>
    </w:p>
    <w:p w:rsidR="00D21D84" w:rsidRDefault="00D21D84">
      <w:pPr>
        <w:rPr>
          <w:rFonts w:asciiTheme="majorHAnsi" w:eastAsiaTheme="majorEastAsia" w:hAnsiTheme="majorHAnsi" w:cstheme="majorBidi"/>
          <w:color w:val="17365D" w:themeColor="text2" w:themeShade="BF"/>
          <w:spacing w:val="5"/>
          <w:kern w:val="28"/>
          <w:sz w:val="52"/>
          <w:szCs w:val="52"/>
        </w:rPr>
      </w:pPr>
    </w:p>
    <w:p w:rsidR="008A1B5A" w:rsidRDefault="00616780">
      <w:pPr>
        <w:rPr>
          <w:rFonts w:asciiTheme="majorHAnsi" w:eastAsiaTheme="majorEastAsia" w:hAnsiTheme="majorHAnsi" w:cstheme="majorBidi"/>
          <w:color w:val="17365D" w:themeColor="text2" w:themeShade="BF"/>
          <w:spacing w:val="5"/>
          <w:kern w:val="28"/>
          <w:sz w:val="52"/>
          <w:szCs w:val="52"/>
        </w:rPr>
      </w:pPr>
      <w:r>
        <w:rPr>
          <w:rFonts w:asciiTheme="majorHAnsi" w:eastAsiaTheme="majorEastAsia" w:hAnsiTheme="majorHAnsi" w:cstheme="majorBidi"/>
          <w:color w:val="17365D" w:themeColor="text2" w:themeShade="BF"/>
          <w:spacing w:val="5"/>
          <w:kern w:val="28"/>
          <w:sz w:val="52"/>
          <w:szCs w:val="52"/>
        </w:rPr>
        <w:lastRenderedPageBreak/>
        <w:t>Appendixes</w:t>
      </w:r>
    </w:p>
    <w:p w:rsidR="001706AB" w:rsidRDefault="001706AB" w:rsidP="001706AB">
      <w:pPr>
        <w:pStyle w:val="ListParagraph"/>
        <w:numPr>
          <w:ilvl w:val="0"/>
          <w:numId w:val="25"/>
        </w:numPr>
        <w:rPr>
          <w:rFonts w:asciiTheme="majorHAnsi" w:eastAsiaTheme="majorEastAsia" w:hAnsiTheme="majorHAnsi" w:cstheme="majorBidi"/>
          <w:color w:val="17365D" w:themeColor="text2" w:themeShade="BF"/>
          <w:spacing w:val="5"/>
          <w:kern w:val="28"/>
          <w:sz w:val="52"/>
          <w:szCs w:val="52"/>
        </w:rPr>
      </w:pPr>
      <w:r>
        <w:rPr>
          <w:rFonts w:asciiTheme="majorHAnsi" w:eastAsiaTheme="majorEastAsia" w:hAnsiTheme="majorHAnsi" w:cstheme="majorBidi"/>
          <w:color w:val="17365D" w:themeColor="text2" w:themeShade="BF"/>
          <w:spacing w:val="5"/>
          <w:kern w:val="28"/>
          <w:sz w:val="52"/>
          <w:szCs w:val="52"/>
        </w:rPr>
        <w:t>Building Layout</w:t>
      </w:r>
    </w:p>
    <w:p w:rsidR="001706AB" w:rsidRDefault="001706AB" w:rsidP="001706AB">
      <w:pPr>
        <w:pStyle w:val="ListParagraph"/>
        <w:numPr>
          <w:ilvl w:val="0"/>
          <w:numId w:val="25"/>
        </w:numPr>
        <w:rPr>
          <w:rFonts w:asciiTheme="majorHAnsi" w:eastAsiaTheme="majorEastAsia" w:hAnsiTheme="majorHAnsi" w:cstheme="majorBidi"/>
          <w:color w:val="17365D" w:themeColor="text2" w:themeShade="BF"/>
          <w:spacing w:val="5"/>
          <w:kern w:val="28"/>
          <w:sz w:val="52"/>
          <w:szCs w:val="52"/>
        </w:rPr>
      </w:pPr>
      <w:r>
        <w:rPr>
          <w:rFonts w:asciiTheme="majorHAnsi" w:eastAsiaTheme="majorEastAsia" w:hAnsiTheme="majorHAnsi" w:cstheme="majorBidi"/>
          <w:color w:val="17365D" w:themeColor="text2" w:themeShade="BF"/>
          <w:spacing w:val="5"/>
          <w:kern w:val="28"/>
          <w:sz w:val="52"/>
          <w:szCs w:val="52"/>
        </w:rPr>
        <w:t>Plant with Novel Traits Protocol</w:t>
      </w:r>
    </w:p>
    <w:p w:rsidR="001706AB" w:rsidRPr="001706AB" w:rsidRDefault="001706AB" w:rsidP="001706AB">
      <w:pPr>
        <w:pStyle w:val="ListParagraph"/>
        <w:numPr>
          <w:ilvl w:val="0"/>
          <w:numId w:val="25"/>
        </w:numPr>
        <w:rPr>
          <w:rFonts w:asciiTheme="majorHAnsi" w:eastAsiaTheme="majorEastAsia" w:hAnsiTheme="majorHAnsi" w:cstheme="majorBidi"/>
          <w:color w:val="17365D" w:themeColor="text2" w:themeShade="BF"/>
          <w:spacing w:val="5"/>
          <w:kern w:val="28"/>
          <w:sz w:val="52"/>
          <w:szCs w:val="52"/>
        </w:rPr>
      </w:pPr>
      <w:r>
        <w:rPr>
          <w:rFonts w:asciiTheme="majorHAnsi" w:eastAsiaTheme="majorEastAsia" w:hAnsiTheme="majorHAnsi" w:cstheme="majorBidi"/>
          <w:color w:val="17365D" w:themeColor="text2" w:themeShade="BF"/>
          <w:spacing w:val="5"/>
          <w:kern w:val="28"/>
          <w:sz w:val="52"/>
          <w:szCs w:val="52"/>
        </w:rPr>
        <w:t xml:space="preserve">Protocols for growing research plant </w:t>
      </w:r>
    </w:p>
    <w:p w:rsidR="00616780" w:rsidRDefault="00616780">
      <w:pPr>
        <w:rPr>
          <w:rFonts w:asciiTheme="majorHAnsi" w:eastAsiaTheme="majorEastAsia" w:hAnsiTheme="majorHAnsi" w:cstheme="majorBidi"/>
          <w:color w:val="17365D" w:themeColor="text2" w:themeShade="BF"/>
          <w:spacing w:val="5"/>
          <w:kern w:val="28"/>
          <w:sz w:val="52"/>
          <w:szCs w:val="52"/>
        </w:rPr>
      </w:pPr>
    </w:p>
    <w:p w:rsidR="00616780" w:rsidRDefault="00616780">
      <w:pPr>
        <w:rPr>
          <w:rFonts w:asciiTheme="majorHAnsi" w:eastAsiaTheme="majorEastAsia" w:hAnsiTheme="majorHAnsi" w:cstheme="majorBidi"/>
          <w:color w:val="17365D" w:themeColor="text2" w:themeShade="BF"/>
          <w:spacing w:val="5"/>
          <w:kern w:val="28"/>
          <w:sz w:val="52"/>
          <w:szCs w:val="52"/>
        </w:rPr>
      </w:pPr>
    </w:p>
    <w:p w:rsidR="001706AB" w:rsidRDefault="001706AB">
      <w:pPr>
        <w:rPr>
          <w:rFonts w:asciiTheme="majorHAnsi" w:eastAsiaTheme="majorEastAsia" w:hAnsiTheme="majorHAnsi" w:cstheme="majorBidi"/>
          <w:color w:val="17365D" w:themeColor="text2" w:themeShade="BF"/>
          <w:spacing w:val="5"/>
          <w:kern w:val="28"/>
          <w:sz w:val="52"/>
          <w:szCs w:val="52"/>
        </w:rPr>
      </w:pPr>
    </w:p>
    <w:p w:rsidR="00D21D84" w:rsidRDefault="00D21D84">
      <w:pPr>
        <w:rPr>
          <w:rFonts w:asciiTheme="majorHAnsi" w:eastAsiaTheme="majorEastAsia" w:hAnsiTheme="majorHAnsi" w:cstheme="majorBidi"/>
          <w:color w:val="17365D" w:themeColor="text2" w:themeShade="BF"/>
          <w:spacing w:val="5"/>
          <w:kern w:val="28"/>
          <w:sz w:val="52"/>
          <w:szCs w:val="52"/>
        </w:rPr>
      </w:pPr>
    </w:p>
    <w:p w:rsidR="00D21D84" w:rsidRDefault="00D21D84">
      <w:pPr>
        <w:rPr>
          <w:rFonts w:asciiTheme="majorHAnsi" w:eastAsiaTheme="majorEastAsia" w:hAnsiTheme="majorHAnsi" w:cstheme="majorBidi"/>
          <w:color w:val="17365D" w:themeColor="text2" w:themeShade="BF"/>
          <w:spacing w:val="5"/>
          <w:kern w:val="28"/>
          <w:sz w:val="52"/>
          <w:szCs w:val="52"/>
        </w:rPr>
      </w:pPr>
    </w:p>
    <w:p w:rsidR="00D21D84" w:rsidRDefault="00D21D84">
      <w:pPr>
        <w:rPr>
          <w:rFonts w:asciiTheme="majorHAnsi" w:eastAsiaTheme="majorEastAsia" w:hAnsiTheme="majorHAnsi" w:cstheme="majorBidi"/>
          <w:color w:val="17365D" w:themeColor="text2" w:themeShade="BF"/>
          <w:spacing w:val="5"/>
          <w:kern w:val="28"/>
          <w:sz w:val="52"/>
          <w:szCs w:val="52"/>
        </w:rPr>
      </w:pPr>
    </w:p>
    <w:p w:rsidR="00D21D84" w:rsidRDefault="00D21D84">
      <w:pPr>
        <w:rPr>
          <w:rFonts w:asciiTheme="majorHAnsi" w:eastAsiaTheme="majorEastAsia" w:hAnsiTheme="majorHAnsi" w:cstheme="majorBidi"/>
          <w:color w:val="17365D" w:themeColor="text2" w:themeShade="BF"/>
          <w:spacing w:val="5"/>
          <w:kern w:val="28"/>
          <w:sz w:val="52"/>
          <w:szCs w:val="52"/>
        </w:rPr>
      </w:pPr>
    </w:p>
    <w:p w:rsidR="00D21D84" w:rsidRDefault="00D21D84">
      <w:pPr>
        <w:rPr>
          <w:rFonts w:asciiTheme="majorHAnsi" w:eastAsiaTheme="majorEastAsia" w:hAnsiTheme="majorHAnsi" w:cstheme="majorBidi"/>
          <w:color w:val="17365D" w:themeColor="text2" w:themeShade="BF"/>
          <w:spacing w:val="5"/>
          <w:kern w:val="28"/>
          <w:sz w:val="52"/>
          <w:szCs w:val="52"/>
        </w:rPr>
      </w:pPr>
    </w:p>
    <w:p w:rsidR="001706AB" w:rsidRDefault="001706AB">
      <w:pPr>
        <w:rPr>
          <w:rFonts w:asciiTheme="majorHAnsi" w:eastAsiaTheme="majorEastAsia" w:hAnsiTheme="majorHAnsi" w:cstheme="majorBidi"/>
          <w:color w:val="17365D" w:themeColor="text2" w:themeShade="BF"/>
          <w:spacing w:val="5"/>
          <w:kern w:val="28"/>
          <w:sz w:val="52"/>
          <w:szCs w:val="52"/>
        </w:rPr>
      </w:pPr>
    </w:p>
    <w:p w:rsidR="00CB3ABE" w:rsidRDefault="00CB3ABE">
      <w:pPr>
        <w:rPr>
          <w:rFonts w:asciiTheme="majorHAnsi" w:eastAsiaTheme="majorEastAsia" w:hAnsiTheme="majorHAnsi" w:cstheme="majorBidi"/>
          <w:color w:val="17365D" w:themeColor="text2" w:themeShade="BF"/>
          <w:spacing w:val="5"/>
          <w:kern w:val="28"/>
          <w:sz w:val="52"/>
          <w:szCs w:val="52"/>
        </w:rPr>
      </w:pPr>
    </w:p>
    <w:p w:rsidR="00D21D84" w:rsidRDefault="00D21D84" w:rsidP="00D21D84">
      <w:pPr>
        <w:pBdr>
          <w:bottom w:val="single" w:sz="8" w:space="4" w:color="4F81BD" w:themeColor="accent1"/>
        </w:pBdr>
        <w:spacing w:after="300" w:line="240" w:lineRule="auto"/>
        <w:contextualSpacing/>
        <w:rPr>
          <w:rFonts w:asciiTheme="majorHAnsi" w:eastAsiaTheme="majorEastAsia" w:hAnsiTheme="majorHAnsi" w:cstheme="majorBidi"/>
          <w:color w:val="17365D" w:themeColor="text2" w:themeShade="BF"/>
          <w:spacing w:val="5"/>
          <w:kern w:val="28"/>
          <w:sz w:val="52"/>
          <w:szCs w:val="52"/>
        </w:rPr>
      </w:pPr>
    </w:p>
    <w:p w:rsidR="00D21D84" w:rsidRPr="00D21D84" w:rsidRDefault="00D21D84" w:rsidP="00D21D84">
      <w:pPr>
        <w:pBdr>
          <w:bottom w:val="single" w:sz="8" w:space="4" w:color="4F81BD" w:themeColor="accent1"/>
        </w:pBdr>
        <w:spacing w:after="300" w:line="240" w:lineRule="auto"/>
        <w:contextualSpacing/>
        <w:rPr>
          <w:rFonts w:asciiTheme="majorHAnsi" w:eastAsiaTheme="majorEastAsia" w:hAnsiTheme="majorHAnsi" w:cstheme="majorBidi"/>
          <w:color w:val="17365D" w:themeColor="text2" w:themeShade="BF"/>
          <w:spacing w:val="5"/>
          <w:kern w:val="28"/>
          <w:sz w:val="52"/>
          <w:szCs w:val="52"/>
        </w:rPr>
      </w:pPr>
      <w:r w:rsidRPr="00D21D84">
        <w:rPr>
          <w:rFonts w:asciiTheme="majorHAnsi" w:eastAsiaTheme="majorEastAsia" w:hAnsiTheme="majorHAnsi" w:cstheme="majorBidi"/>
          <w:color w:val="17365D" w:themeColor="text2" w:themeShade="BF"/>
          <w:spacing w:val="5"/>
          <w:kern w:val="28"/>
          <w:sz w:val="52"/>
          <w:szCs w:val="52"/>
        </w:rPr>
        <w:lastRenderedPageBreak/>
        <w:t xml:space="preserve">Appendix #1 </w:t>
      </w:r>
    </w:p>
    <w:p w:rsidR="00D21D84" w:rsidRPr="00D21D84" w:rsidRDefault="00D21D84" w:rsidP="00D21D84">
      <w:pPr>
        <w:rPr>
          <w:sz w:val="28"/>
          <w:szCs w:val="28"/>
        </w:rPr>
      </w:pPr>
      <w:r w:rsidRPr="00D21D84">
        <w:rPr>
          <w:sz w:val="28"/>
          <w:szCs w:val="28"/>
        </w:rPr>
        <w:t>Building floor plans and room layout</w:t>
      </w:r>
    </w:p>
    <w:p w:rsidR="00D21D84" w:rsidRPr="00D21D84" w:rsidRDefault="00D21D84" w:rsidP="00D21D84">
      <w:pPr>
        <w:rPr>
          <w:sz w:val="28"/>
          <w:szCs w:val="28"/>
        </w:rPr>
      </w:pPr>
      <w:r w:rsidRPr="00D21D84">
        <w:rPr>
          <w:sz w:val="28"/>
          <w:szCs w:val="28"/>
        </w:rPr>
        <w:t>For the Main Agriculture Building go to:</w:t>
      </w:r>
    </w:p>
    <w:p w:rsidR="00D21D84" w:rsidRPr="00D21D84" w:rsidRDefault="00D21D84" w:rsidP="00D21D84">
      <w:pPr>
        <w:rPr>
          <w:sz w:val="28"/>
          <w:szCs w:val="28"/>
        </w:rPr>
      </w:pPr>
      <w:hyperlink r:id="rId24" w:history="1">
        <w:r w:rsidRPr="00D21D84">
          <w:rPr>
            <w:color w:val="0000FF" w:themeColor="hyperlink"/>
            <w:sz w:val="28"/>
            <w:szCs w:val="28"/>
            <w:u w:val="single"/>
          </w:rPr>
          <w:t>http://umanitoba.ca/campus/physical_plant/fortgarry/pdfs/011a.pdf</w:t>
        </w:r>
      </w:hyperlink>
    </w:p>
    <w:p w:rsidR="00D21D84" w:rsidRPr="00D21D84" w:rsidRDefault="00D21D84" w:rsidP="00D21D84">
      <w:pPr>
        <w:rPr>
          <w:sz w:val="28"/>
          <w:szCs w:val="28"/>
        </w:rPr>
      </w:pPr>
      <w:r w:rsidRPr="00D21D84">
        <w:rPr>
          <w:sz w:val="28"/>
          <w:szCs w:val="28"/>
        </w:rPr>
        <w:t>For the Plant Science Building (attached to the Agriculture Building) go to:</w:t>
      </w:r>
    </w:p>
    <w:p w:rsidR="00D21D84" w:rsidRPr="00D21D84" w:rsidRDefault="00D21D84" w:rsidP="00D21D84">
      <w:pPr>
        <w:rPr>
          <w:sz w:val="28"/>
          <w:szCs w:val="28"/>
        </w:rPr>
      </w:pPr>
      <w:hyperlink r:id="rId25" w:history="1">
        <w:r w:rsidRPr="00D21D84">
          <w:rPr>
            <w:color w:val="0000FF" w:themeColor="hyperlink"/>
            <w:sz w:val="28"/>
            <w:szCs w:val="28"/>
            <w:u w:val="single"/>
          </w:rPr>
          <w:t>http://umanitoba.ca/campus/physical_plant/fortgarry/pdfs/025a.pdf</w:t>
        </w:r>
      </w:hyperlink>
    </w:p>
    <w:p w:rsidR="00D21D84" w:rsidRPr="00D21D84" w:rsidRDefault="00D21D84" w:rsidP="00D21D84">
      <w:pPr>
        <w:rPr>
          <w:sz w:val="28"/>
          <w:szCs w:val="28"/>
        </w:rPr>
      </w:pPr>
      <w:r w:rsidRPr="00D21D84">
        <w:rPr>
          <w:sz w:val="28"/>
          <w:szCs w:val="28"/>
        </w:rPr>
        <w:t>For the Plant Science Field Station (The Point) go to:</w:t>
      </w:r>
    </w:p>
    <w:p w:rsidR="00D21D84" w:rsidRDefault="00D21D84" w:rsidP="00D21D84">
      <w:pPr>
        <w:pStyle w:val="Title"/>
        <w:rPr>
          <w:rFonts w:asciiTheme="minorHAnsi" w:eastAsiaTheme="minorHAnsi" w:hAnsiTheme="minorHAnsi" w:cstheme="minorBidi"/>
          <w:color w:val="auto"/>
          <w:spacing w:val="0"/>
          <w:kern w:val="0"/>
          <w:sz w:val="28"/>
          <w:szCs w:val="28"/>
        </w:rPr>
      </w:pPr>
      <w:hyperlink r:id="rId26" w:history="1">
        <w:r w:rsidRPr="00D21D84">
          <w:rPr>
            <w:rFonts w:asciiTheme="minorHAnsi" w:eastAsiaTheme="minorHAnsi" w:hAnsiTheme="minorHAnsi" w:cstheme="minorBidi"/>
            <w:color w:val="0000FF" w:themeColor="hyperlink"/>
            <w:spacing w:val="0"/>
            <w:kern w:val="0"/>
            <w:sz w:val="28"/>
            <w:szCs w:val="28"/>
            <w:u w:val="single"/>
          </w:rPr>
          <w:t>http://umanitoba.ca/campus/physical_plant/fortgarry/pdfs/039a.pdf</w:t>
        </w:r>
      </w:hyperlink>
    </w:p>
    <w:p w:rsidR="00D21D84" w:rsidRDefault="00D21D84" w:rsidP="00D21D84">
      <w:pPr>
        <w:pStyle w:val="Title"/>
        <w:rPr>
          <w:rFonts w:asciiTheme="minorHAnsi" w:eastAsiaTheme="minorHAnsi" w:hAnsiTheme="minorHAnsi" w:cstheme="minorBidi"/>
          <w:color w:val="auto"/>
          <w:spacing w:val="0"/>
          <w:kern w:val="0"/>
          <w:sz w:val="28"/>
          <w:szCs w:val="28"/>
        </w:rPr>
      </w:pPr>
    </w:p>
    <w:p w:rsidR="00D21D84" w:rsidRDefault="00D21D84" w:rsidP="00D21D84">
      <w:pPr>
        <w:pStyle w:val="Title"/>
        <w:rPr>
          <w:rFonts w:asciiTheme="minorHAnsi" w:eastAsiaTheme="minorHAnsi" w:hAnsiTheme="minorHAnsi" w:cstheme="minorBidi"/>
          <w:color w:val="auto"/>
          <w:spacing w:val="0"/>
          <w:kern w:val="0"/>
          <w:sz w:val="28"/>
          <w:szCs w:val="28"/>
        </w:rPr>
      </w:pPr>
    </w:p>
    <w:p w:rsidR="00D21D84" w:rsidRDefault="00D21D84" w:rsidP="00D21D84">
      <w:pPr>
        <w:pStyle w:val="Title"/>
        <w:rPr>
          <w:rFonts w:asciiTheme="minorHAnsi" w:eastAsiaTheme="minorHAnsi" w:hAnsiTheme="minorHAnsi" w:cstheme="minorBidi"/>
          <w:color w:val="auto"/>
          <w:spacing w:val="0"/>
          <w:kern w:val="0"/>
          <w:sz w:val="28"/>
          <w:szCs w:val="28"/>
        </w:rPr>
      </w:pPr>
    </w:p>
    <w:p w:rsidR="00D21D84" w:rsidRDefault="00D21D84" w:rsidP="00D21D84">
      <w:pPr>
        <w:pStyle w:val="Title"/>
        <w:rPr>
          <w:rFonts w:asciiTheme="minorHAnsi" w:eastAsiaTheme="minorHAnsi" w:hAnsiTheme="minorHAnsi" w:cstheme="minorBidi"/>
          <w:color w:val="auto"/>
          <w:spacing w:val="0"/>
          <w:kern w:val="0"/>
          <w:sz w:val="28"/>
          <w:szCs w:val="28"/>
        </w:rPr>
      </w:pPr>
    </w:p>
    <w:p w:rsidR="00D21D84" w:rsidRDefault="00D21D84" w:rsidP="00D21D84">
      <w:pPr>
        <w:pStyle w:val="Title"/>
        <w:rPr>
          <w:rFonts w:asciiTheme="minorHAnsi" w:eastAsiaTheme="minorHAnsi" w:hAnsiTheme="minorHAnsi" w:cstheme="minorBidi"/>
          <w:color w:val="auto"/>
          <w:spacing w:val="0"/>
          <w:kern w:val="0"/>
          <w:sz w:val="28"/>
          <w:szCs w:val="28"/>
        </w:rPr>
      </w:pPr>
    </w:p>
    <w:p w:rsidR="00D21D84" w:rsidRDefault="00D21D84" w:rsidP="00D21D84">
      <w:pPr>
        <w:pStyle w:val="Title"/>
        <w:rPr>
          <w:rFonts w:asciiTheme="minorHAnsi" w:eastAsiaTheme="minorHAnsi" w:hAnsiTheme="minorHAnsi" w:cstheme="minorBidi"/>
          <w:color w:val="auto"/>
          <w:spacing w:val="0"/>
          <w:kern w:val="0"/>
          <w:sz w:val="28"/>
          <w:szCs w:val="28"/>
        </w:rPr>
      </w:pPr>
    </w:p>
    <w:p w:rsidR="00D21D84" w:rsidRDefault="00D21D84" w:rsidP="00D21D84">
      <w:pPr>
        <w:pStyle w:val="Title"/>
        <w:rPr>
          <w:rFonts w:asciiTheme="minorHAnsi" w:eastAsiaTheme="minorHAnsi" w:hAnsiTheme="minorHAnsi" w:cstheme="minorBidi"/>
          <w:color w:val="auto"/>
          <w:spacing w:val="0"/>
          <w:kern w:val="0"/>
          <w:sz w:val="28"/>
          <w:szCs w:val="28"/>
        </w:rPr>
      </w:pPr>
    </w:p>
    <w:p w:rsidR="00D21D84" w:rsidRDefault="00D21D84" w:rsidP="00D21D84">
      <w:pPr>
        <w:pStyle w:val="Title"/>
        <w:rPr>
          <w:rFonts w:asciiTheme="minorHAnsi" w:eastAsiaTheme="minorHAnsi" w:hAnsiTheme="minorHAnsi" w:cstheme="minorBidi"/>
          <w:color w:val="auto"/>
          <w:spacing w:val="0"/>
          <w:kern w:val="0"/>
          <w:sz w:val="28"/>
          <w:szCs w:val="28"/>
        </w:rPr>
      </w:pPr>
    </w:p>
    <w:p w:rsidR="00D21D84" w:rsidRDefault="00D21D84" w:rsidP="00D21D84">
      <w:pPr>
        <w:pStyle w:val="Title"/>
        <w:rPr>
          <w:rFonts w:asciiTheme="minorHAnsi" w:eastAsiaTheme="minorHAnsi" w:hAnsiTheme="minorHAnsi" w:cstheme="minorBidi"/>
          <w:color w:val="auto"/>
          <w:spacing w:val="0"/>
          <w:kern w:val="0"/>
          <w:sz w:val="28"/>
          <w:szCs w:val="28"/>
        </w:rPr>
      </w:pPr>
    </w:p>
    <w:p w:rsidR="00D21D84" w:rsidRDefault="00D21D84" w:rsidP="00D21D84">
      <w:pPr>
        <w:pStyle w:val="Title"/>
        <w:rPr>
          <w:rFonts w:asciiTheme="minorHAnsi" w:eastAsiaTheme="minorHAnsi" w:hAnsiTheme="minorHAnsi" w:cstheme="minorBidi"/>
          <w:color w:val="auto"/>
          <w:spacing w:val="0"/>
          <w:kern w:val="0"/>
          <w:sz w:val="28"/>
          <w:szCs w:val="28"/>
        </w:rPr>
      </w:pPr>
    </w:p>
    <w:p w:rsidR="00D21D84" w:rsidRDefault="00D21D84" w:rsidP="00D21D84">
      <w:pPr>
        <w:pStyle w:val="Title"/>
        <w:rPr>
          <w:rFonts w:asciiTheme="minorHAnsi" w:eastAsiaTheme="minorHAnsi" w:hAnsiTheme="minorHAnsi" w:cstheme="minorBidi"/>
          <w:color w:val="auto"/>
          <w:spacing w:val="0"/>
          <w:kern w:val="0"/>
          <w:sz w:val="28"/>
          <w:szCs w:val="28"/>
        </w:rPr>
      </w:pPr>
    </w:p>
    <w:p w:rsidR="00D21D84" w:rsidRDefault="00D21D84" w:rsidP="00D21D84">
      <w:pPr>
        <w:pStyle w:val="Title"/>
        <w:rPr>
          <w:rFonts w:asciiTheme="minorHAnsi" w:eastAsiaTheme="minorHAnsi" w:hAnsiTheme="minorHAnsi" w:cstheme="minorBidi"/>
          <w:color w:val="auto"/>
          <w:spacing w:val="0"/>
          <w:kern w:val="0"/>
          <w:sz w:val="28"/>
          <w:szCs w:val="28"/>
        </w:rPr>
      </w:pPr>
    </w:p>
    <w:p w:rsidR="00D21D84" w:rsidRDefault="00D21D84" w:rsidP="00D21D84">
      <w:pPr>
        <w:pStyle w:val="Title"/>
        <w:rPr>
          <w:rFonts w:asciiTheme="minorHAnsi" w:eastAsiaTheme="minorHAnsi" w:hAnsiTheme="minorHAnsi" w:cstheme="minorBidi"/>
          <w:color w:val="auto"/>
          <w:spacing w:val="0"/>
          <w:kern w:val="0"/>
          <w:sz w:val="28"/>
          <w:szCs w:val="28"/>
        </w:rPr>
      </w:pPr>
    </w:p>
    <w:p w:rsidR="00D21D84" w:rsidRDefault="00D21D84" w:rsidP="00D21D84">
      <w:pPr>
        <w:pStyle w:val="Title"/>
        <w:rPr>
          <w:rFonts w:asciiTheme="minorHAnsi" w:eastAsiaTheme="minorHAnsi" w:hAnsiTheme="minorHAnsi" w:cstheme="minorBidi"/>
          <w:color w:val="auto"/>
          <w:spacing w:val="0"/>
          <w:kern w:val="0"/>
          <w:sz w:val="28"/>
          <w:szCs w:val="28"/>
        </w:rPr>
      </w:pPr>
    </w:p>
    <w:p w:rsidR="00D21D84" w:rsidRDefault="00D21D84" w:rsidP="00D21D84">
      <w:pPr>
        <w:pStyle w:val="Title"/>
        <w:rPr>
          <w:rFonts w:asciiTheme="minorHAnsi" w:eastAsiaTheme="minorHAnsi" w:hAnsiTheme="minorHAnsi" w:cstheme="minorBidi"/>
          <w:color w:val="auto"/>
          <w:spacing w:val="0"/>
          <w:kern w:val="0"/>
          <w:sz w:val="28"/>
          <w:szCs w:val="28"/>
        </w:rPr>
      </w:pPr>
    </w:p>
    <w:p w:rsidR="00D21D84" w:rsidRDefault="00D21D84" w:rsidP="00D21D84">
      <w:pPr>
        <w:pStyle w:val="Title"/>
        <w:rPr>
          <w:rFonts w:asciiTheme="minorHAnsi" w:eastAsiaTheme="minorHAnsi" w:hAnsiTheme="minorHAnsi" w:cstheme="minorBidi"/>
          <w:color w:val="auto"/>
          <w:spacing w:val="0"/>
          <w:kern w:val="0"/>
          <w:sz w:val="28"/>
          <w:szCs w:val="28"/>
        </w:rPr>
      </w:pPr>
    </w:p>
    <w:p w:rsidR="00D21D84" w:rsidRDefault="00D21D84" w:rsidP="00D21D84">
      <w:pPr>
        <w:pStyle w:val="Title"/>
        <w:rPr>
          <w:rFonts w:asciiTheme="minorHAnsi" w:eastAsiaTheme="minorHAnsi" w:hAnsiTheme="minorHAnsi" w:cstheme="minorBidi"/>
          <w:color w:val="auto"/>
          <w:spacing w:val="0"/>
          <w:kern w:val="0"/>
          <w:sz w:val="28"/>
          <w:szCs w:val="28"/>
        </w:rPr>
      </w:pPr>
    </w:p>
    <w:p w:rsidR="00D21D84" w:rsidRDefault="00D21D84" w:rsidP="00D21D84">
      <w:pPr>
        <w:pStyle w:val="Title"/>
        <w:rPr>
          <w:rFonts w:asciiTheme="minorHAnsi" w:eastAsiaTheme="minorHAnsi" w:hAnsiTheme="minorHAnsi" w:cstheme="minorBidi"/>
          <w:color w:val="auto"/>
          <w:spacing w:val="0"/>
          <w:kern w:val="0"/>
          <w:sz w:val="28"/>
          <w:szCs w:val="28"/>
        </w:rPr>
      </w:pPr>
    </w:p>
    <w:p w:rsidR="00D21D84" w:rsidRDefault="00D21D84" w:rsidP="00D21D84">
      <w:pPr>
        <w:pStyle w:val="Title"/>
        <w:rPr>
          <w:rFonts w:asciiTheme="minorHAnsi" w:eastAsiaTheme="minorHAnsi" w:hAnsiTheme="minorHAnsi" w:cstheme="minorBidi"/>
          <w:color w:val="auto"/>
          <w:spacing w:val="0"/>
          <w:kern w:val="0"/>
          <w:sz w:val="28"/>
          <w:szCs w:val="28"/>
        </w:rPr>
      </w:pPr>
    </w:p>
    <w:p w:rsidR="00D21D84" w:rsidRDefault="00D21D84" w:rsidP="00D21D84">
      <w:pPr>
        <w:pStyle w:val="Title"/>
        <w:rPr>
          <w:rFonts w:asciiTheme="minorHAnsi" w:eastAsiaTheme="minorHAnsi" w:hAnsiTheme="minorHAnsi" w:cstheme="minorBidi"/>
          <w:color w:val="auto"/>
          <w:spacing w:val="0"/>
          <w:kern w:val="0"/>
          <w:sz w:val="28"/>
          <w:szCs w:val="28"/>
        </w:rPr>
      </w:pPr>
    </w:p>
    <w:p w:rsidR="00D21D84" w:rsidRDefault="00D21D84" w:rsidP="00D21D84">
      <w:pPr>
        <w:pStyle w:val="Title"/>
        <w:rPr>
          <w:rFonts w:asciiTheme="minorHAnsi" w:eastAsiaTheme="minorHAnsi" w:hAnsiTheme="minorHAnsi" w:cstheme="minorBidi"/>
          <w:color w:val="auto"/>
          <w:spacing w:val="0"/>
          <w:kern w:val="0"/>
          <w:sz w:val="28"/>
          <w:szCs w:val="28"/>
        </w:rPr>
      </w:pPr>
    </w:p>
    <w:p w:rsidR="00D21D84" w:rsidRDefault="00D21D84" w:rsidP="00D21D84">
      <w:pPr>
        <w:pStyle w:val="Title"/>
        <w:rPr>
          <w:rFonts w:asciiTheme="minorHAnsi" w:eastAsiaTheme="minorHAnsi" w:hAnsiTheme="minorHAnsi" w:cstheme="minorBidi"/>
          <w:color w:val="auto"/>
          <w:spacing w:val="0"/>
          <w:kern w:val="0"/>
          <w:sz w:val="28"/>
          <w:szCs w:val="28"/>
        </w:rPr>
      </w:pPr>
    </w:p>
    <w:p w:rsidR="00D21D84" w:rsidRDefault="00D21D84" w:rsidP="00D21D84">
      <w:pPr>
        <w:pStyle w:val="Title"/>
        <w:rPr>
          <w:rFonts w:asciiTheme="minorHAnsi" w:eastAsiaTheme="minorHAnsi" w:hAnsiTheme="minorHAnsi" w:cstheme="minorBidi"/>
          <w:color w:val="auto"/>
          <w:spacing w:val="0"/>
          <w:kern w:val="0"/>
          <w:sz w:val="28"/>
          <w:szCs w:val="28"/>
        </w:rPr>
      </w:pPr>
    </w:p>
    <w:p w:rsidR="00D21D84" w:rsidRPr="00D21D84" w:rsidRDefault="00D21D84" w:rsidP="00D21D84">
      <w:pPr>
        <w:pBdr>
          <w:bottom w:val="single" w:sz="8" w:space="4" w:color="4F81BD" w:themeColor="accent1"/>
        </w:pBdr>
        <w:spacing w:after="300" w:line="240" w:lineRule="auto"/>
        <w:contextualSpacing/>
        <w:rPr>
          <w:rFonts w:asciiTheme="majorHAnsi" w:eastAsiaTheme="majorEastAsia" w:hAnsiTheme="majorHAnsi" w:cstheme="majorBidi"/>
          <w:color w:val="17365D" w:themeColor="text2" w:themeShade="BF"/>
          <w:spacing w:val="5"/>
          <w:kern w:val="28"/>
          <w:sz w:val="52"/>
          <w:szCs w:val="52"/>
          <w:lang w:val="en-US" w:eastAsia="ja-JP"/>
        </w:rPr>
      </w:pPr>
      <w:r w:rsidRPr="00D21D84">
        <w:rPr>
          <w:rFonts w:asciiTheme="majorHAnsi" w:eastAsiaTheme="majorEastAsia" w:hAnsiTheme="majorHAnsi" w:cstheme="majorBidi"/>
          <w:color w:val="17365D" w:themeColor="text2" w:themeShade="BF"/>
          <w:spacing w:val="5"/>
          <w:kern w:val="28"/>
          <w:sz w:val="52"/>
          <w:szCs w:val="52"/>
          <w:lang w:val="en-US" w:eastAsia="ja-JP"/>
        </w:rPr>
        <w:lastRenderedPageBreak/>
        <w:t>Appendix #2</w:t>
      </w:r>
    </w:p>
    <w:p w:rsidR="00D21D84" w:rsidRPr="00D21D84" w:rsidRDefault="00D21D84" w:rsidP="00D21D84">
      <w:pPr>
        <w:spacing w:after="0" w:line="240" w:lineRule="auto"/>
        <w:jc w:val="center"/>
        <w:rPr>
          <w:rFonts w:ascii="Times New Roman" w:hAnsi="Times New Roman" w:cs="Times New Roman"/>
          <w:b/>
          <w:sz w:val="28"/>
          <w:szCs w:val="28"/>
          <w:lang w:val="en-US" w:eastAsia="ja-JP"/>
        </w:rPr>
      </w:pPr>
      <w:r w:rsidRPr="00D21D84">
        <w:rPr>
          <w:rFonts w:ascii="Times New Roman" w:hAnsi="Times New Roman" w:cs="Times New Roman"/>
          <w:b/>
          <w:sz w:val="28"/>
          <w:szCs w:val="28"/>
          <w:lang w:val="en-US" w:eastAsia="ja-JP"/>
        </w:rPr>
        <w:t>Protocol for Managing “Novel” Plants at the Department of Plant Science,</w:t>
      </w:r>
    </w:p>
    <w:p w:rsidR="00D21D84" w:rsidRPr="00D21D84" w:rsidRDefault="00D21D84" w:rsidP="00D21D84">
      <w:pPr>
        <w:spacing w:after="0" w:line="240" w:lineRule="auto"/>
        <w:jc w:val="center"/>
        <w:rPr>
          <w:rFonts w:ascii="Times New Roman" w:hAnsi="Times New Roman" w:cs="Times New Roman"/>
          <w:b/>
          <w:sz w:val="28"/>
          <w:szCs w:val="28"/>
          <w:lang w:val="en-US" w:eastAsia="ja-JP"/>
        </w:rPr>
      </w:pPr>
      <w:r w:rsidRPr="00D21D84">
        <w:rPr>
          <w:rFonts w:ascii="Times New Roman" w:hAnsi="Times New Roman" w:cs="Times New Roman"/>
          <w:b/>
          <w:sz w:val="28"/>
          <w:szCs w:val="28"/>
          <w:lang w:val="en-US" w:eastAsia="ja-JP"/>
        </w:rPr>
        <w:t>University of Manitoba</w:t>
      </w:r>
    </w:p>
    <w:p w:rsidR="00D21D84" w:rsidRPr="00D21D84" w:rsidRDefault="00D21D84" w:rsidP="00D21D84">
      <w:pPr>
        <w:spacing w:after="0" w:line="240" w:lineRule="auto"/>
        <w:rPr>
          <w:rFonts w:ascii="Times New Roman" w:hAnsi="Times New Roman" w:cs="Times New Roman"/>
          <w:b/>
          <w:sz w:val="24"/>
          <w:szCs w:val="24"/>
          <w:lang w:val="en-US" w:eastAsia="ja-JP"/>
        </w:rPr>
      </w:pPr>
    </w:p>
    <w:p w:rsidR="00D21D84" w:rsidRPr="00D21D84" w:rsidRDefault="00D21D84" w:rsidP="00D21D84">
      <w:pPr>
        <w:spacing w:after="0" w:line="240" w:lineRule="auto"/>
        <w:jc w:val="both"/>
        <w:rPr>
          <w:rFonts w:ascii="Times New Roman" w:hAnsi="Times New Roman" w:cs="Times New Roman"/>
          <w:lang w:val="en-US" w:eastAsia="ja-JP"/>
        </w:rPr>
      </w:pPr>
      <w:r w:rsidRPr="00D21D84">
        <w:rPr>
          <w:rFonts w:ascii="Times New Roman" w:hAnsi="Times New Roman" w:cs="Times New Roman"/>
          <w:lang w:val="en-US" w:eastAsia="ja-JP"/>
        </w:rPr>
        <w:t>December 10th, 2014 Version</w:t>
      </w:r>
    </w:p>
    <w:p w:rsidR="00D21D84" w:rsidRPr="00D21D84" w:rsidRDefault="00D21D84" w:rsidP="00D21D84">
      <w:pPr>
        <w:spacing w:after="0" w:line="240" w:lineRule="auto"/>
        <w:jc w:val="both"/>
        <w:rPr>
          <w:rFonts w:ascii="Times New Roman" w:hAnsi="Times New Roman" w:cs="Times New Roman"/>
          <w:lang w:val="en-US" w:eastAsia="ja-JP"/>
        </w:rPr>
      </w:pPr>
    </w:p>
    <w:p w:rsidR="00D21D84" w:rsidRPr="00D21D84" w:rsidRDefault="00D21D84" w:rsidP="00D21D84">
      <w:pPr>
        <w:spacing w:after="0" w:line="240" w:lineRule="auto"/>
        <w:jc w:val="both"/>
        <w:rPr>
          <w:rFonts w:ascii="Times New Roman" w:hAnsi="Times New Roman" w:cs="Times New Roman"/>
          <w:u w:val="single"/>
          <w:lang w:val="en-US" w:eastAsia="ja-JP"/>
        </w:rPr>
      </w:pPr>
      <w:r w:rsidRPr="00D21D84">
        <w:rPr>
          <w:rFonts w:ascii="Times New Roman" w:hAnsi="Times New Roman" w:cs="Times New Roman"/>
          <w:u w:val="single"/>
          <w:lang w:val="en-US" w:eastAsia="ja-JP"/>
        </w:rPr>
        <w:t>Background</w:t>
      </w:r>
    </w:p>
    <w:p w:rsidR="00D21D84" w:rsidRPr="00D21D84" w:rsidRDefault="00D21D84" w:rsidP="00D21D84">
      <w:pPr>
        <w:spacing w:after="0" w:line="240" w:lineRule="auto"/>
        <w:jc w:val="both"/>
        <w:rPr>
          <w:rFonts w:ascii="Times New Roman" w:hAnsi="Times New Roman" w:cs="Times New Roman"/>
          <w:lang w:val="en-US" w:eastAsia="ja-JP"/>
        </w:rPr>
      </w:pPr>
    </w:p>
    <w:p w:rsidR="00D21D84" w:rsidRPr="00D21D84" w:rsidRDefault="00D21D84" w:rsidP="00D21D84">
      <w:pPr>
        <w:spacing w:after="0" w:line="240" w:lineRule="auto"/>
        <w:jc w:val="both"/>
        <w:rPr>
          <w:rFonts w:ascii="Times New Roman" w:hAnsi="Times New Roman" w:cs="Times New Roman"/>
          <w:lang w:val="en-US" w:eastAsia="ja-JP"/>
        </w:rPr>
      </w:pPr>
      <w:r w:rsidRPr="00D21D84">
        <w:rPr>
          <w:rFonts w:ascii="Times New Roman" w:hAnsi="Times New Roman" w:cs="Times New Roman"/>
          <w:lang w:val="en-US" w:eastAsia="ja-JP"/>
        </w:rPr>
        <w:t>Canada is unique in the world</w:t>
      </w:r>
      <w:r w:rsidRPr="00D21D84">
        <w:rPr>
          <w:rFonts w:ascii="Times New Roman" w:hAnsi="Times New Roman" w:cs="Times New Roman"/>
          <w:b/>
          <w:lang w:val="en-US" w:eastAsia="ja-JP"/>
        </w:rPr>
        <w:t xml:space="preserve"> </w:t>
      </w:r>
      <w:r w:rsidRPr="00D21D84">
        <w:rPr>
          <w:rFonts w:ascii="Times New Roman" w:hAnsi="Times New Roman" w:cs="Times New Roman"/>
          <w:lang w:val="en-US" w:eastAsia="ja-JP"/>
        </w:rPr>
        <w:t>in that</w:t>
      </w:r>
      <w:r w:rsidRPr="00D21D84">
        <w:rPr>
          <w:rFonts w:ascii="Times New Roman" w:hAnsi="Times New Roman" w:cs="Times New Roman"/>
          <w:b/>
          <w:lang w:val="en-US" w:eastAsia="ja-JP"/>
        </w:rPr>
        <w:t xml:space="preserve"> </w:t>
      </w:r>
      <w:r w:rsidRPr="00D21D84">
        <w:rPr>
          <w:rFonts w:ascii="Times New Roman" w:hAnsi="Times New Roman" w:cs="Times New Roman"/>
          <w:lang w:val="en-US" w:eastAsia="ja-JP"/>
        </w:rPr>
        <w:t>the Canadian Food Inspection Agency (CFIA) regulates plant research and development based on “Novelty” rather than on method of development.</w:t>
      </w:r>
    </w:p>
    <w:p w:rsidR="00D21D84" w:rsidRPr="00D21D84" w:rsidRDefault="00D21D84" w:rsidP="00D21D84">
      <w:pPr>
        <w:spacing w:after="0" w:line="240" w:lineRule="auto"/>
        <w:jc w:val="both"/>
        <w:rPr>
          <w:rFonts w:ascii="Times New Roman" w:hAnsi="Times New Roman" w:cs="Times New Roman"/>
          <w:lang w:val="en-US" w:eastAsia="ja-JP"/>
        </w:rPr>
      </w:pPr>
    </w:p>
    <w:p w:rsidR="00D21D84" w:rsidRPr="00D21D84" w:rsidRDefault="00D21D84" w:rsidP="00D21D84">
      <w:pPr>
        <w:spacing w:after="0" w:line="240" w:lineRule="auto"/>
        <w:jc w:val="both"/>
        <w:rPr>
          <w:rFonts w:ascii="Times New Roman" w:hAnsi="Times New Roman" w:cs="Times New Roman"/>
          <w:lang w:val="en-US" w:eastAsia="ja-JP"/>
        </w:rPr>
      </w:pPr>
      <w:r w:rsidRPr="00D21D84">
        <w:rPr>
          <w:rFonts w:ascii="Times New Roman" w:hAnsi="Times New Roman" w:cs="Times New Roman"/>
          <w:lang w:val="en-US" w:eastAsia="ja-JP"/>
        </w:rPr>
        <w:t>Plants with a “Novel” trait (PNT’s) are defined:</w:t>
      </w:r>
    </w:p>
    <w:p w:rsidR="00D21D84" w:rsidRPr="00D21D84" w:rsidRDefault="00D21D84" w:rsidP="00D21D84">
      <w:pPr>
        <w:spacing w:after="0" w:line="240" w:lineRule="auto"/>
        <w:jc w:val="both"/>
        <w:rPr>
          <w:rFonts w:ascii="Times New Roman" w:hAnsi="Times New Roman" w:cs="Times New Roman"/>
          <w:lang w:val="en-US" w:eastAsia="ja-JP"/>
        </w:rPr>
      </w:pPr>
    </w:p>
    <w:p w:rsidR="00D21D84" w:rsidRPr="00D21D84" w:rsidRDefault="00D21D84" w:rsidP="00D21D84">
      <w:pPr>
        <w:numPr>
          <w:ilvl w:val="0"/>
          <w:numId w:val="28"/>
        </w:numPr>
        <w:spacing w:after="0" w:line="240" w:lineRule="auto"/>
        <w:contextualSpacing/>
        <w:jc w:val="both"/>
        <w:rPr>
          <w:rFonts w:ascii="Times New Roman" w:hAnsi="Times New Roman" w:cs="Times New Roman"/>
          <w:lang w:val="en-US" w:eastAsia="ja-JP"/>
        </w:rPr>
      </w:pPr>
      <w:r w:rsidRPr="00D21D84">
        <w:rPr>
          <w:rFonts w:ascii="Times New Roman" w:hAnsi="Times New Roman" w:cs="Times New Roman"/>
          <w:lang w:val="en-US" w:eastAsia="ja-JP"/>
        </w:rPr>
        <w:t>The new trait is not present in stable, cultivated populations of the plant species in Canada</w:t>
      </w:r>
    </w:p>
    <w:p w:rsidR="00D21D84" w:rsidRPr="00D21D84" w:rsidRDefault="00D21D84" w:rsidP="00D21D84">
      <w:pPr>
        <w:numPr>
          <w:ilvl w:val="0"/>
          <w:numId w:val="28"/>
        </w:numPr>
        <w:spacing w:after="0" w:line="240" w:lineRule="auto"/>
        <w:contextualSpacing/>
        <w:jc w:val="both"/>
        <w:rPr>
          <w:rFonts w:ascii="Times New Roman" w:hAnsi="Times New Roman" w:cs="Times New Roman"/>
          <w:lang w:val="en-US" w:eastAsia="ja-JP"/>
        </w:rPr>
      </w:pPr>
      <w:r w:rsidRPr="00D21D84">
        <w:rPr>
          <w:rFonts w:ascii="Times New Roman" w:hAnsi="Times New Roman" w:cs="Times New Roman"/>
          <w:lang w:val="en-US" w:eastAsia="ja-JP"/>
        </w:rPr>
        <w:t>The trait in the plant species is present at a level significantly outside the range of that trait in stable, cultivated populations of that plant species in Canada</w:t>
      </w:r>
    </w:p>
    <w:p w:rsidR="00D21D84" w:rsidRPr="00D21D84" w:rsidRDefault="00D21D84" w:rsidP="00D21D84">
      <w:pPr>
        <w:spacing w:after="0" w:line="240" w:lineRule="auto"/>
        <w:jc w:val="both"/>
        <w:rPr>
          <w:rFonts w:ascii="Times New Roman" w:hAnsi="Times New Roman" w:cs="Times New Roman"/>
          <w:lang w:val="en-US" w:eastAsia="ja-JP"/>
        </w:rPr>
      </w:pPr>
    </w:p>
    <w:p w:rsidR="00D21D84" w:rsidRPr="00D21D84" w:rsidRDefault="00D21D84" w:rsidP="00D21D84">
      <w:pPr>
        <w:spacing w:after="0" w:line="240" w:lineRule="auto"/>
        <w:jc w:val="both"/>
        <w:rPr>
          <w:rFonts w:ascii="Times New Roman" w:hAnsi="Times New Roman" w:cs="Times New Roman"/>
          <w:lang w:val="en-US" w:eastAsia="ja-JP"/>
        </w:rPr>
      </w:pPr>
      <w:hyperlink r:id="rId27" w:history="1">
        <w:r w:rsidRPr="00D21D84">
          <w:rPr>
            <w:rFonts w:ascii="Times New Roman" w:hAnsi="Times New Roman" w:cs="Times New Roman"/>
            <w:color w:val="0000FF" w:themeColor="hyperlink"/>
            <w:u w:val="single"/>
            <w:lang w:val="en-US" w:eastAsia="ja-JP"/>
          </w:rPr>
          <w:t>http://www.inspection.gc.ca/plants/plants-with-novel-traits/general-public/fact-sheets/overview/eng/1337827503752/1337827590597</w:t>
        </w:r>
      </w:hyperlink>
      <w:r w:rsidRPr="00D21D84">
        <w:rPr>
          <w:rFonts w:ascii="Times New Roman" w:hAnsi="Times New Roman" w:cs="Times New Roman"/>
          <w:lang w:val="en-US" w:eastAsia="ja-JP"/>
        </w:rPr>
        <w:t xml:space="preserve"> </w:t>
      </w:r>
    </w:p>
    <w:p w:rsidR="00D21D84" w:rsidRPr="00D21D84" w:rsidRDefault="00D21D84" w:rsidP="00D21D84">
      <w:pPr>
        <w:spacing w:after="0" w:line="240" w:lineRule="auto"/>
        <w:jc w:val="both"/>
        <w:rPr>
          <w:rFonts w:ascii="Times New Roman" w:hAnsi="Times New Roman" w:cs="Times New Roman"/>
          <w:lang w:val="en-US" w:eastAsia="ja-JP"/>
        </w:rPr>
      </w:pPr>
    </w:p>
    <w:p w:rsidR="00D21D84" w:rsidRPr="00D21D84" w:rsidRDefault="00D21D84" w:rsidP="00D21D84">
      <w:pPr>
        <w:spacing w:after="0" w:line="240" w:lineRule="auto"/>
        <w:jc w:val="both"/>
        <w:rPr>
          <w:rFonts w:ascii="Times New Roman" w:hAnsi="Times New Roman" w:cs="Times New Roman"/>
          <w:lang w:val="en-US" w:eastAsia="ja-JP"/>
        </w:rPr>
      </w:pPr>
      <w:r w:rsidRPr="00D21D84">
        <w:rPr>
          <w:rFonts w:ascii="Times New Roman" w:hAnsi="Times New Roman" w:cs="Times New Roman"/>
          <w:lang w:val="en-US" w:eastAsia="ja-JP"/>
        </w:rPr>
        <w:t xml:space="preserve">Alternatively, the CFIA defines a plant with a “Novel” trait (PNT) as a new variety of a species that has one or more traits that are “Novel” to that species in Canada.  A trait is considered to be “Novel” when it has both of these characteristics: </w:t>
      </w:r>
    </w:p>
    <w:p w:rsidR="00D21D84" w:rsidRPr="00D21D84" w:rsidRDefault="00D21D84" w:rsidP="00D21D84">
      <w:pPr>
        <w:spacing w:after="0" w:line="240" w:lineRule="auto"/>
        <w:jc w:val="both"/>
        <w:rPr>
          <w:rFonts w:ascii="Times New Roman" w:hAnsi="Times New Roman" w:cs="Times New Roman"/>
          <w:lang w:val="en-US" w:eastAsia="ja-JP"/>
        </w:rPr>
      </w:pPr>
    </w:p>
    <w:p w:rsidR="00D21D84" w:rsidRPr="00D21D84" w:rsidRDefault="00D21D84" w:rsidP="00D21D84">
      <w:pPr>
        <w:numPr>
          <w:ilvl w:val="0"/>
          <w:numId w:val="29"/>
        </w:numPr>
        <w:spacing w:after="0" w:line="240" w:lineRule="auto"/>
        <w:contextualSpacing/>
        <w:jc w:val="both"/>
        <w:rPr>
          <w:rFonts w:ascii="Times New Roman" w:hAnsi="Times New Roman" w:cs="Times New Roman"/>
          <w:lang w:val="en-US" w:eastAsia="ja-JP"/>
        </w:rPr>
      </w:pPr>
      <w:r w:rsidRPr="00D21D84">
        <w:rPr>
          <w:rFonts w:ascii="Times New Roman" w:hAnsi="Times New Roman" w:cs="Times New Roman"/>
          <w:lang w:val="en-US" w:eastAsia="ja-JP"/>
        </w:rPr>
        <w:t>It is new to stable, cultivated populations of the plant species in Canada and</w:t>
      </w:r>
    </w:p>
    <w:p w:rsidR="00D21D84" w:rsidRPr="00D21D84" w:rsidRDefault="00D21D84" w:rsidP="00D21D84">
      <w:pPr>
        <w:numPr>
          <w:ilvl w:val="0"/>
          <w:numId w:val="29"/>
        </w:numPr>
        <w:spacing w:after="0" w:line="240" w:lineRule="auto"/>
        <w:contextualSpacing/>
        <w:jc w:val="both"/>
        <w:rPr>
          <w:rFonts w:ascii="Times New Roman" w:hAnsi="Times New Roman" w:cs="Times New Roman"/>
          <w:lang w:val="en-US" w:eastAsia="ja-JP"/>
        </w:rPr>
      </w:pPr>
      <w:r w:rsidRPr="00D21D84">
        <w:rPr>
          <w:rFonts w:ascii="Times New Roman" w:hAnsi="Times New Roman" w:cs="Times New Roman"/>
          <w:lang w:val="en-US" w:eastAsia="ja-JP"/>
        </w:rPr>
        <w:t xml:space="preserve">It has the potential to have an environmental effect </w:t>
      </w:r>
    </w:p>
    <w:p w:rsidR="00D21D84" w:rsidRPr="00D21D84" w:rsidRDefault="00D21D84" w:rsidP="00D21D84">
      <w:pPr>
        <w:spacing w:after="0" w:line="240" w:lineRule="auto"/>
        <w:jc w:val="both"/>
        <w:rPr>
          <w:rFonts w:ascii="Times New Roman" w:hAnsi="Times New Roman" w:cs="Times New Roman"/>
          <w:lang w:val="en-US" w:eastAsia="ja-JP"/>
        </w:rPr>
      </w:pPr>
    </w:p>
    <w:p w:rsidR="00D21D84" w:rsidRPr="00D21D84" w:rsidRDefault="00D21D84" w:rsidP="00D21D84">
      <w:pPr>
        <w:spacing w:after="0" w:line="240" w:lineRule="auto"/>
        <w:jc w:val="both"/>
        <w:rPr>
          <w:rFonts w:ascii="Times New Roman" w:hAnsi="Times New Roman" w:cs="Times New Roman"/>
          <w:lang w:val="en-US" w:eastAsia="ja-JP"/>
        </w:rPr>
      </w:pPr>
      <w:hyperlink r:id="rId28" w:history="1">
        <w:r w:rsidRPr="00D21D84">
          <w:rPr>
            <w:rFonts w:ascii="Times New Roman" w:hAnsi="Times New Roman" w:cs="Times New Roman"/>
            <w:color w:val="0000FF" w:themeColor="hyperlink"/>
            <w:u w:val="single"/>
            <w:lang w:val="en-US" w:eastAsia="ja-JP"/>
          </w:rPr>
          <w:t>http://www.inspection.gc.ca/plants/plants-with-novel-traits/general-public/fact-sheets/novelty/eng/1338181110010/1338181243773</w:t>
        </w:r>
      </w:hyperlink>
    </w:p>
    <w:p w:rsidR="00D21D84" w:rsidRPr="00D21D84" w:rsidRDefault="00D21D84" w:rsidP="00D21D84">
      <w:pPr>
        <w:spacing w:after="0" w:line="240" w:lineRule="auto"/>
        <w:jc w:val="both"/>
        <w:rPr>
          <w:rFonts w:ascii="Times New Roman" w:hAnsi="Times New Roman" w:cs="Times New Roman"/>
          <w:lang w:val="en-US" w:eastAsia="ja-JP"/>
        </w:rPr>
      </w:pPr>
    </w:p>
    <w:p w:rsidR="00D21D84" w:rsidRPr="00D21D84" w:rsidRDefault="00D21D84" w:rsidP="00D21D84">
      <w:pPr>
        <w:spacing w:after="0" w:line="240" w:lineRule="auto"/>
        <w:jc w:val="both"/>
        <w:rPr>
          <w:rFonts w:ascii="Times New Roman" w:hAnsi="Times New Roman" w:cs="Times New Roman"/>
          <w:lang w:val="en-US" w:eastAsia="ja-JP"/>
        </w:rPr>
      </w:pPr>
      <w:r w:rsidRPr="00D21D84">
        <w:rPr>
          <w:rFonts w:ascii="Times New Roman" w:hAnsi="Times New Roman" w:cs="Times New Roman"/>
          <w:lang w:val="en-US" w:eastAsia="ja-JP"/>
        </w:rPr>
        <w:t>The CFIA considers all genetically engineered plants to be PNT’s.  In addition, the CFIA stipulates that plants developed using mutagenesis, cell fusion and traditional breeding can result in a plant that is considered by CFIA to be a PNT.</w:t>
      </w:r>
    </w:p>
    <w:p w:rsidR="00D21D84" w:rsidRPr="00D21D84" w:rsidRDefault="00D21D84" w:rsidP="00D21D84">
      <w:pPr>
        <w:spacing w:after="0" w:line="240" w:lineRule="auto"/>
        <w:jc w:val="both"/>
        <w:rPr>
          <w:rFonts w:ascii="Times New Roman" w:hAnsi="Times New Roman" w:cs="Times New Roman"/>
          <w:lang w:val="en-US" w:eastAsia="ja-JP"/>
        </w:rPr>
      </w:pPr>
    </w:p>
    <w:p w:rsidR="00D21D84" w:rsidRPr="00D21D84" w:rsidRDefault="00D21D84" w:rsidP="00D21D84">
      <w:pPr>
        <w:spacing w:after="0" w:line="240" w:lineRule="auto"/>
        <w:jc w:val="both"/>
        <w:rPr>
          <w:rFonts w:ascii="Times New Roman" w:hAnsi="Times New Roman" w:cs="Times New Roman"/>
          <w:lang w:val="en-US" w:eastAsia="ja-JP"/>
        </w:rPr>
      </w:pPr>
      <w:r w:rsidRPr="00D21D84">
        <w:rPr>
          <w:rFonts w:ascii="Times New Roman" w:hAnsi="Times New Roman" w:cs="Times New Roman"/>
          <w:lang w:val="en-US" w:eastAsia="ja-JP"/>
        </w:rPr>
        <w:t>There are three stages in the development of PNT’s in Canada:</w:t>
      </w:r>
    </w:p>
    <w:p w:rsidR="00D21D84" w:rsidRPr="00D21D84" w:rsidRDefault="00D21D84" w:rsidP="00D21D84">
      <w:pPr>
        <w:numPr>
          <w:ilvl w:val="0"/>
          <w:numId w:val="30"/>
        </w:numPr>
        <w:spacing w:after="0" w:line="240" w:lineRule="auto"/>
        <w:contextualSpacing/>
        <w:jc w:val="both"/>
        <w:rPr>
          <w:rFonts w:ascii="Times New Roman" w:hAnsi="Times New Roman" w:cs="Times New Roman"/>
          <w:lang w:val="en-US" w:eastAsia="ja-JP"/>
        </w:rPr>
      </w:pPr>
      <w:r w:rsidRPr="00D21D84">
        <w:rPr>
          <w:rFonts w:ascii="Times New Roman" w:hAnsi="Times New Roman" w:cs="Times New Roman"/>
          <w:lang w:val="en-US" w:eastAsia="ja-JP"/>
        </w:rPr>
        <w:t>Complete containment of the PNT to the lab or controlled environment facilities</w:t>
      </w:r>
    </w:p>
    <w:p w:rsidR="00D21D84" w:rsidRPr="00D21D84" w:rsidRDefault="00D21D84" w:rsidP="00D21D84">
      <w:pPr>
        <w:numPr>
          <w:ilvl w:val="0"/>
          <w:numId w:val="30"/>
        </w:numPr>
        <w:spacing w:after="0" w:line="240" w:lineRule="auto"/>
        <w:contextualSpacing/>
        <w:jc w:val="both"/>
        <w:rPr>
          <w:rFonts w:ascii="Times New Roman" w:hAnsi="Times New Roman" w:cs="Times New Roman"/>
          <w:lang w:val="en-US" w:eastAsia="ja-JP"/>
        </w:rPr>
      </w:pPr>
      <w:r w:rsidRPr="00D21D84">
        <w:rPr>
          <w:rFonts w:ascii="Times New Roman" w:hAnsi="Times New Roman" w:cs="Times New Roman"/>
          <w:lang w:val="en-US" w:eastAsia="ja-JP"/>
        </w:rPr>
        <w:t>Confined field trials of the PNT regulated by the CFIA</w:t>
      </w:r>
    </w:p>
    <w:p w:rsidR="00D21D84" w:rsidRPr="00D21D84" w:rsidRDefault="00D21D84" w:rsidP="00D21D84">
      <w:pPr>
        <w:numPr>
          <w:ilvl w:val="0"/>
          <w:numId w:val="30"/>
        </w:numPr>
        <w:spacing w:after="0" w:line="240" w:lineRule="auto"/>
        <w:contextualSpacing/>
        <w:jc w:val="both"/>
        <w:rPr>
          <w:rFonts w:ascii="Times New Roman" w:hAnsi="Times New Roman" w:cs="Times New Roman"/>
          <w:lang w:val="en-US" w:eastAsia="ja-JP"/>
        </w:rPr>
      </w:pPr>
      <w:r w:rsidRPr="00D21D84">
        <w:rPr>
          <w:rFonts w:ascii="Times New Roman" w:hAnsi="Times New Roman" w:cs="Times New Roman"/>
          <w:lang w:val="en-US" w:eastAsia="ja-JP"/>
        </w:rPr>
        <w:t>Unconfined release into the Canadian environment approved by CFIA</w:t>
      </w:r>
    </w:p>
    <w:p w:rsidR="00D21D84" w:rsidRPr="00D21D84" w:rsidRDefault="00D21D84" w:rsidP="00D21D84">
      <w:pPr>
        <w:spacing w:after="0" w:line="240" w:lineRule="auto"/>
        <w:jc w:val="both"/>
        <w:rPr>
          <w:rFonts w:ascii="Times New Roman" w:hAnsi="Times New Roman" w:cs="Times New Roman"/>
          <w:lang w:val="en-US" w:eastAsia="ja-JP"/>
        </w:rPr>
      </w:pPr>
    </w:p>
    <w:p w:rsidR="00D21D84" w:rsidRPr="00D21D84" w:rsidRDefault="00D21D84" w:rsidP="00D21D84">
      <w:pPr>
        <w:spacing w:after="0" w:line="240" w:lineRule="auto"/>
        <w:jc w:val="both"/>
        <w:rPr>
          <w:rFonts w:ascii="Times New Roman" w:hAnsi="Times New Roman" w:cs="Times New Roman"/>
          <w:lang w:val="en-US" w:eastAsia="ja-JP"/>
        </w:rPr>
      </w:pPr>
      <w:r w:rsidRPr="00D21D84">
        <w:rPr>
          <w:rFonts w:ascii="Times New Roman" w:hAnsi="Times New Roman" w:cs="Times New Roman"/>
          <w:lang w:val="en-US" w:eastAsia="ja-JP"/>
        </w:rPr>
        <w:t>There are two types of PNT’s in Canada: 1) new PNT’s in development stage 1 or 2 where containment or confinement is required and; 2) PNT’s which have been approved by CFIA for unconfined release into the Canadian environment for which no special management is required.</w:t>
      </w:r>
    </w:p>
    <w:p w:rsidR="00D21D84" w:rsidRPr="00D21D84" w:rsidRDefault="00D21D84" w:rsidP="00D21D84">
      <w:pPr>
        <w:spacing w:after="0" w:line="240" w:lineRule="auto"/>
        <w:jc w:val="both"/>
        <w:rPr>
          <w:rFonts w:ascii="Times New Roman" w:hAnsi="Times New Roman" w:cs="Times New Roman"/>
          <w:lang w:val="en-US" w:eastAsia="ja-JP"/>
        </w:rPr>
      </w:pPr>
    </w:p>
    <w:p w:rsidR="00D21D84" w:rsidRPr="00D21D84" w:rsidRDefault="00D21D84" w:rsidP="00D21D84">
      <w:pPr>
        <w:spacing w:after="0" w:line="240" w:lineRule="auto"/>
        <w:jc w:val="both"/>
        <w:rPr>
          <w:rFonts w:ascii="Times New Roman" w:hAnsi="Times New Roman" w:cs="Times New Roman"/>
          <w:lang w:val="en-US" w:eastAsia="ja-JP"/>
        </w:rPr>
      </w:pPr>
      <w:r w:rsidRPr="00D21D84">
        <w:rPr>
          <w:rFonts w:ascii="Times New Roman" w:hAnsi="Times New Roman" w:cs="Times New Roman"/>
          <w:lang w:val="en-US" w:eastAsia="ja-JP"/>
        </w:rPr>
        <w:t xml:space="preserve">The protocol outlined in this document refers to PNT’s in development stage 1 – that is, new PNT’s that must be completely contained to the lab or controlled environment growth facilities.   </w:t>
      </w:r>
    </w:p>
    <w:p w:rsidR="00D21D84" w:rsidRPr="00D21D84" w:rsidRDefault="00D21D84" w:rsidP="00D21D84">
      <w:pPr>
        <w:spacing w:after="0" w:line="240" w:lineRule="auto"/>
        <w:jc w:val="both"/>
        <w:rPr>
          <w:rFonts w:ascii="Times New Roman" w:hAnsi="Times New Roman" w:cs="Times New Roman"/>
          <w:lang w:val="en-US" w:eastAsia="ja-JP"/>
        </w:rPr>
      </w:pPr>
    </w:p>
    <w:p w:rsidR="00D21D84" w:rsidRPr="00D21D84" w:rsidRDefault="00D21D84" w:rsidP="00D21D84">
      <w:pPr>
        <w:spacing w:after="0" w:line="240" w:lineRule="auto"/>
        <w:jc w:val="both"/>
        <w:rPr>
          <w:rFonts w:ascii="Times New Roman" w:hAnsi="Times New Roman" w:cs="Times New Roman"/>
          <w:b/>
          <w:lang w:val="en-US" w:eastAsia="ja-JP"/>
        </w:rPr>
      </w:pPr>
      <w:r w:rsidRPr="00D21D84">
        <w:rPr>
          <w:rFonts w:ascii="Times New Roman" w:hAnsi="Times New Roman" w:cs="Times New Roman"/>
          <w:b/>
          <w:lang w:val="en-US" w:eastAsia="ja-JP"/>
        </w:rPr>
        <w:t>The objectives of the protocol for managing “Novel” plants at the Department of Plant Science, University of Manitoba are:</w:t>
      </w:r>
    </w:p>
    <w:p w:rsidR="00D21D84" w:rsidRPr="00D21D84" w:rsidRDefault="00D21D84" w:rsidP="00D21D84">
      <w:pPr>
        <w:numPr>
          <w:ilvl w:val="0"/>
          <w:numId w:val="23"/>
        </w:numPr>
        <w:spacing w:after="0" w:line="240" w:lineRule="auto"/>
        <w:contextualSpacing/>
        <w:jc w:val="both"/>
        <w:rPr>
          <w:rFonts w:ascii="Times New Roman" w:hAnsi="Times New Roman" w:cs="Times New Roman"/>
          <w:lang w:val="en-US" w:eastAsia="ja-JP"/>
        </w:rPr>
      </w:pPr>
      <w:r w:rsidRPr="00D21D84">
        <w:rPr>
          <w:rFonts w:ascii="Times New Roman" w:hAnsi="Times New Roman" w:cs="Times New Roman"/>
          <w:lang w:val="en-US" w:eastAsia="ja-JP"/>
        </w:rPr>
        <w:lastRenderedPageBreak/>
        <w:t>Achieve complete containment of the “Novel” trait gene(s) to PNT’s grown in the lab or controlled environment facilities by</w:t>
      </w:r>
    </w:p>
    <w:p w:rsidR="00D21D84" w:rsidRPr="00D21D84" w:rsidRDefault="00D21D84" w:rsidP="00D21D84">
      <w:pPr>
        <w:numPr>
          <w:ilvl w:val="0"/>
          <w:numId w:val="23"/>
        </w:numPr>
        <w:spacing w:after="0" w:line="240" w:lineRule="auto"/>
        <w:contextualSpacing/>
        <w:jc w:val="both"/>
        <w:rPr>
          <w:rFonts w:ascii="Times New Roman" w:hAnsi="Times New Roman" w:cs="Times New Roman"/>
          <w:lang w:val="en-US" w:eastAsia="ja-JP"/>
        </w:rPr>
      </w:pPr>
      <w:r w:rsidRPr="00D21D84">
        <w:rPr>
          <w:rFonts w:ascii="Times New Roman" w:hAnsi="Times New Roman" w:cs="Times New Roman"/>
          <w:lang w:val="en-US" w:eastAsia="ja-JP"/>
        </w:rPr>
        <w:t>Avoiding any inadvertent release into the environment of live PNT tissues or seeds</w:t>
      </w:r>
    </w:p>
    <w:p w:rsidR="00D21D84" w:rsidRPr="00D21D84" w:rsidRDefault="00D21D84" w:rsidP="00D21D84">
      <w:pPr>
        <w:numPr>
          <w:ilvl w:val="0"/>
          <w:numId w:val="23"/>
        </w:numPr>
        <w:spacing w:after="0" w:line="240" w:lineRule="auto"/>
        <w:contextualSpacing/>
        <w:jc w:val="both"/>
        <w:rPr>
          <w:rFonts w:ascii="Times New Roman" w:hAnsi="Times New Roman" w:cs="Times New Roman"/>
          <w:lang w:val="en-US" w:eastAsia="ja-JP"/>
        </w:rPr>
      </w:pPr>
      <w:r w:rsidRPr="00D21D84">
        <w:rPr>
          <w:rFonts w:ascii="Times New Roman" w:hAnsi="Times New Roman" w:cs="Times New Roman"/>
          <w:lang w:val="en-US" w:eastAsia="ja-JP"/>
        </w:rPr>
        <w:t>Avoiding any inadvertent cross pollination between PNT’s growing in the lab or controlled environment facilities and other non-PNT’s growing in the lab or controlled environment facilities</w:t>
      </w:r>
    </w:p>
    <w:p w:rsidR="00D21D84" w:rsidRPr="00D21D84" w:rsidRDefault="00D21D84" w:rsidP="00D21D84">
      <w:pPr>
        <w:spacing w:after="0" w:line="240" w:lineRule="auto"/>
        <w:rPr>
          <w:rFonts w:ascii="Times New Roman" w:hAnsi="Times New Roman" w:cs="Times New Roman"/>
          <w:lang w:val="en-US" w:eastAsia="ja-JP"/>
        </w:rPr>
      </w:pPr>
    </w:p>
    <w:p w:rsidR="00D21D84" w:rsidRPr="00D21D84" w:rsidRDefault="00D21D84" w:rsidP="00D21D84">
      <w:pPr>
        <w:spacing w:after="0" w:line="240" w:lineRule="auto"/>
        <w:rPr>
          <w:rFonts w:ascii="Times New Roman" w:hAnsi="Times New Roman" w:cs="Times New Roman"/>
          <w:b/>
          <w:lang w:val="en-US" w:eastAsia="ja-JP"/>
        </w:rPr>
      </w:pPr>
      <w:r w:rsidRPr="00D21D84">
        <w:rPr>
          <w:rFonts w:ascii="Times New Roman" w:hAnsi="Times New Roman" w:cs="Times New Roman"/>
          <w:b/>
          <w:lang w:val="en-US" w:eastAsia="ja-JP"/>
        </w:rPr>
        <w:t>PNT Guidelines and Staff and Student Training Protocols</w:t>
      </w:r>
    </w:p>
    <w:p w:rsidR="00D21D84" w:rsidRPr="00D21D84" w:rsidRDefault="00D21D84" w:rsidP="00D21D84">
      <w:pPr>
        <w:spacing w:after="0" w:line="240" w:lineRule="auto"/>
        <w:jc w:val="both"/>
        <w:rPr>
          <w:rFonts w:ascii="Times New Roman" w:hAnsi="Times New Roman" w:cs="Times New Roman"/>
          <w:color w:val="4F81BD" w:themeColor="accent1"/>
          <w:lang w:val="en-US" w:eastAsia="ja-JP"/>
        </w:rPr>
      </w:pPr>
      <w:r w:rsidRPr="00D21D84">
        <w:rPr>
          <w:rFonts w:ascii="Times New Roman" w:hAnsi="Times New Roman" w:cs="Times New Roman"/>
          <w:lang w:val="en-US" w:eastAsia="ja-JP"/>
        </w:rPr>
        <w:t xml:space="preserve">This document is to serve as a guideline for the management and handling of development stage 1 PNT’s at the Department of Plant Science, University of Manitoba.  The information included in this document will also become an integral part of the </w:t>
      </w:r>
      <w:r w:rsidRPr="00D21D84">
        <w:rPr>
          <w:rFonts w:ascii="Times New Roman" w:hAnsi="Times New Roman" w:cs="Times New Roman"/>
          <w:b/>
          <w:lang w:val="en-US" w:eastAsia="ja-JP"/>
        </w:rPr>
        <w:t>annual safety seminar</w:t>
      </w:r>
      <w:r w:rsidRPr="00D21D84">
        <w:rPr>
          <w:rFonts w:ascii="Times New Roman" w:hAnsi="Times New Roman" w:cs="Times New Roman"/>
          <w:lang w:val="en-US" w:eastAsia="ja-JP"/>
        </w:rPr>
        <w:t xml:space="preserve"> and the Department. Furthermore, any new student or staff member joining the department will be responsible for reading and understanding the PNT management protocol below.</w:t>
      </w:r>
    </w:p>
    <w:p w:rsidR="00D21D84" w:rsidRPr="00D21D84" w:rsidRDefault="00D21D84" w:rsidP="00D21D84">
      <w:pPr>
        <w:spacing w:after="0" w:line="240" w:lineRule="auto"/>
        <w:jc w:val="both"/>
        <w:rPr>
          <w:rFonts w:ascii="Times New Roman" w:hAnsi="Times New Roman" w:cs="Times New Roman"/>
          <w:b/>
          <w:lang w:val="en-US" w:eastAsia="ja-JP"/>
        </w:rPr>
      </w:pPr>
    </w:p>
    <w:p w:rsidR="00D21D84" w:rsidRPr="00D21D84" w:rsidRDefault="00D21D84" w:rsidP="00D21D84">
      <w:pPr>
        <w:spacing w:after="0" w:line="240" w:lineRule="auto"/>
        <w:rPr>
          <w:rFonts w:ascii="Times New Roman" w:hAnsi="Times New Roman" w:cs="Times New Roman"/>
          <w:b/>
          <w:lang w:val="en-US" w:eastAsia="ja-JP"/>
        </w:rPr>
      </w:pPr>
      <w:r w:rsidRPr="00D21D84">
        <w:rPr>
          <w:rFonts w:ascii="Times New Roman" w:hAnsi="Times New Roman" w:cs="Times New Roman"/>
          <w:b/>
          <w:lang w:val="en-US" w:eastAsia="ja-JP"/>
        </w:rPr>
        <w:t>General care</w:t>
      </w:r>
    </w:p>
    <w:p w:rsidR="00D21D84" w:rsidRPr="00D21D84" w:rsidRDefault="00D21D84" w:rsidP="00D21D84">
      <w:pPr>
        <w:numPr>
          <w:ilvl w:val="0"/>
          <w:numId w:val="26"/>
        </w:numPr>
        <w:spacing w:after="0" w:line="240" w:lineRule="auto"/>
        <w:ind w:left="360"/>
        <w:contextualSpacing/>
        <w:jc w:val="both"/>
        <w:rPr>
          <w:rFonts w:ascii="Times New Roman" w:hAnsi="Times New Roman" w:cs="Times New Roman"/>
          <w:lang w:val="en-US" w:eastAsia="ja-JP"/>
        </w:rPr>
      </w:pPr>
      <w:r w:rsidRPr="00D21D84">
        <w:rPr>
          <w:rFonts w:ascii="Times New Roman" w:hAnsi="Times New Roman" w:cs="Times New Roman"/>
          <w:lang w:val="en-US" w:eastAsia="ja-JP"/>
        </w:rPr>
        <w:t>Clear and complete recording of where and when the plants with a “Novel” trait (PNT’s) are created, maintained and disposed of is required. This includes individual lab and controlled environment facility records. For controlled environment facility records, please complete the required information in the log-in sheet available in the binder as you enter into the header house.</w:t>
      </w:r>
    </w:p>
    <w:p w:rsidR="00D21D84" w:rsidRPr="00D21D84" w:rsidRDefault="00D21D84" w:rsidP="00D21D84">
      <w:pPr>
        <w:spacing w:after="0" w:line="240" w:lineRule="auto"/>
        <w:jc w:val="both"/>
        <w:rPr>
          <w:rFonts w:ascii="Times New Roman" w:hAnsi="Times New Roman" w:cs="Times New Roman"/>
          <w:lang w:val="en-US" w:eastAsia="ja-JP"/>
        </w:rPr>
      </w:pPr>
    </w:p>
    <w:p w:rsidR="00D21D84" w:rsidRPr="00D21D84" w:rsidRDefault="00D21D84" w:rsidP="00D21D84">
      <w:pPr>
        <w:tabs>
          <w:tab w:val="left" w:pos="7338"/>
        </w:tabs>
        <w:spacing w:after="0" w:line="240" w:lineRule="auto"/>
        <w:jc w:val="both"/>
        <w:rPr>
          <w:rFonts w:ascii="Times New Roman" w:hAnsi="Times New Roman" w:cs="Times New Roman"/>
          <w:b/>
          <w:lang w:val="en-US" w:eastAsia="ja-JP"/>
        </w:rPr>
      </w:pPr>
      <w:r w:rsidRPr="00D21D84">
        <w:rPr>
          <w:rFonts w:ascii="Times New Roman" w:hAnsi="Times New Roman" w:cs="Times New Roman"/>
          <w:b/>
          <w:lang w:val="en-US" w:eastAsia="ja-JP"/>
        </w:rPr>
        <w:t>Maintenance of PNT’s in the laboratory</w:t>
      </w:r>
      <w:r w:rsidRPr="00D21D84">
        <w:rPr>
          <w:rFonts w:ascii="Times New Roman" w:hAnsi="Times New Roman" w:cs="Times New Roman"/>
          <w:b/>
          <w:lang w:val="en-US" w:eastAsia="ja-JP"/>
        </w:rPr>
        <w:tab/>
      </w:r>
    </w:p>
    <w:p w:rsidR="00D21D84" w:rsidRPr="00D21D84" w:rsidRDefault="00D21D84" w:rsidP="00D21D84">
      <w:pPr>
        <w:numPr>
          <w:ilvl w:val="0"/>
          <w:numId w:val="26"/>
        </w:numPr>
        <w:spacing w:after="0" w:line="240" w:lineRule="auto"/>
        <w:ind w:left="360"/>
        <w:contextualSpacing/>
        <w:jc w:val="both"/>
        <w:rPr>
          <w:rFonts w:ascii="Times New Roman" w:hAnsi="Times New Roman" w:cs="Times New Roman"/>
          <w:lang w:val="en-US" w:eastAsia="ja-JP"/>
        </w:rPr>
      </w:pPr>
      <w:r w:rsidRPr="00D21D84">
        <w:rPr>
          <w:rFonts w:ascii="Times New Roman" w:hAnsi="Times New Roman" w:cs="Times New Roman"/>
          <w:lang w:val="en-US" w:eastAsia="ja-JP"/>
        </w:rPr>
        <w:t>Regeneration and selection of all PNT’s should only be conducted in designated locations.</w:t>
      </w:r>
    </w:p>
    <w:p w:rsidR="00D21D84" w:rsidRPr="00D21D84" w:rsidRDefault="00D21D84" w:rsidP="00D21D84">
      <w:pPr>
        <w:spacing w:after="0" w:line="240" w:lineRule="auto"/>
        <w:contextualSpacing/>
        <w:jc w:val="both"/>
        <w:rPr>
          <w:rFonts w:ascii="Times New Roman" w:hAnsi="Times New Roman" w:cs="Times New Roman"/>
          <w:lang w:val="en-US" w:eastAsia="ja-JP"/>
        </w:rPr>
      </w:pPr>
    </w:p>
    <w:p w:rsidR="00D21D84" w:rsidRPr="00D21D84" w:rsidRDefault="00D21D84" w:rsidP="00D21D84">
      <w:pPr>
        <w:spacing w:after="0" w:line="240" w:lineRule="auto"/>
        <w:contextualSpacing/>
        <w:jc w:val="both"/>
        <w:rPr>
          <w:rFonts w:ascii="Times New Roman" w:hAnsi="Times New Roman" w:cs="Times New Roman"/>
          <w:b/>
          <w:lang w:val="en-US" w:eastAsia="ja-JP"/>
        </w:rPr>
      </w:pPr>
      <w:r w:rsidRPr="00D21D84">
        <w:rPr>
          <w:rFonts w:ascii="Times New Roman" w:hAnsi="Times New Roman" w:cs="Times New Roman"/>
          <w:b/>
          <w:lang w:val="en-US" w:eastAsia="ja-JP"/>
        </w:rPr>
        <w:t>Maintenance of PNT’s in controlled environment facilities</w:t>
      </w:r>
    </w:p>
    <w:p w:rsidR="00D21D84" w:rsidRPr="00D21D84" w:rsidRDefault="00D21D84" w:rsidP="00D21D84">
      <w:pPr>
        <w:numPr>
          <w:ilvl w:val="0"/>
          <w:numId w:val="26"/>
        </w:numPr>
        <w:spacing w:after="0" w:line="240" w:lineRule="auto"/>
        <w:ind w:left="360"/>
        <w:contextualSpacing/>
        <w:jc w:val="both"/>
        <w:rPr>
          <w:rFonts w:ascii="Times New Roman" w:hAnsi="Times New Roman" w:cs="Times New Roman"/>
          <w:lang w:val="en-US" w:eastAsia="ja-JP"/>
        </w:rPr>
      </w:pPr>
      <w:r w:rsidRPr="00D21D84">
        <w:rPr>
          <w:rFonts w:ascii="Times New Roman" w:hAnsi="Times New Roman" w:cs="Times New Roman"/>
          <w:lang w:val="en-US" w:eastAsia="ja-JP"/>
        </w:rPr>
        <w:t>PNT’s should only be grown in designated controlled environment locations. These will be specified in consultation with the controlled environment supervisor for the Department.</w:t>
      </w:r>
    </w:p>
    <w:p w:rsidR="00D21D84" w:rsidRPr="00D21D84" w:rsidRDefault="00D21D84" w:rsidP="00D21D84">
      <w:pPr>
        <w:numPr>
          <w:ilvl w:val="0"/>
          <w:numId w:val="26"/>
        </w:numPr>
        <w:spacing w:after="0" w:line="240" w:lineRule="auto"/>
        <w:ind w:left="360"/>
        <w:contextualSpacing/>
        <w:jc w:val="both"/>
        <w:rPr>
          <w:rFonts w:ascii="Times New Roman" w:hAnsi="Times New Roman" w:cs="Times New Roman"/>
          <w:lang w:val="en-US" w:eastAsia="ja-JP"/>
        </w:rPr>
      </w:pPr>
      <w:r w:rsidRPr="00D21D84">
        <w:rPr>
          <w:rFonts w:ascii="Times New Roman" w:hAnsi="Times New Roman" w:cs="Times New Roman"/>
          <w:lang w:val="en-US" w:eastAsia="ja-JP"/>
        </w:rPr>
        <w:t>In cases when controlled environment space is limited; a researcher may grow both type 1 PNT’s and non-PNT’s in the same area in clearly designated and on well separated benches in a growth environment over which the researcher has complete control, and any PNT type 1 materials must be temporally separated in its reproductive phase of growth.</w:t>
      </w:r>
    </w:p>
    <w:p w:rsidR="00D21D84" w:rsidRPr="00D21D84" w:rsidRDefault="00D21D84" w:rsidP="00D21D84">
      <w:pPr>
        <w:numPr>
          <w:ilvl w:val="0"/>
          <w:numId w:val="26"/>
        </w:numPr>
        <w:spacing w:after="0" w:line="240" w:lineRule="auto"/>
        <w:ind w:left="360"/>
        <w:contextualSpacing/>
        <w:jc w:val="both"/>
        <w:rPr>
          <w:rFonts w:ascii="Times New Roman" w:hAnsi="Times New Roman" w:cs="Times New Roman"/>
          <w:lang w:val="en-US" w:eastAsia="ja-JP"/>
        </w:rPr>
      </w:pPr>
      <w:r w:rsidRPr="00D21D84">
        <w:rPr>
          <w:rFonts w:ascii="Times New Roman" w:hAnsi="Times New Roman" w:cs="Times New Roman"/>
          <w:lang w:val="en-US" w:eastAsia="ja-JP"/>
        </w:rPr>
        <w:t>Unless it is necessary, access to controlled environment locations where PNT’s are being grown will not be permitted to unauthorized users.</w:t>
      </w:r>
    </w:p>
    <w:p w:rsidR="00D21D84" w:rsidRPr="00D21D84" w:rsidRDefault="00D21D84" w:rsidP="00D21D84">
      <w:pPr>
        <w:numPr>
          <w:ilvl w:val="0"/>
          <w:numId w:val="26"/>
        </w:numPr>
        <w:spacing w:after="0" w:line="240" w:lineRule="auto"/>
        <w:ind w:left="360"/>
        <w:contextualSpacing/>
        <w:jc w:val="both"/>
        <w:rPr>
          <w:rFonts w:ascii="Times New Roman" w:hAnsi="Times New Roman" w:cs="Times New Roman"/>
          <w:lang w:val="en-US" w:eastAsia="ja-JP"/>
        </w:rPr>
      </w:pPr>
      <w:r w:rsidRPr="00D21D84">
        <w:rPr>
          <w:rFonts w:ascii="Times New Roman" w:hAnsi="Times New Roman" w:cs="Times New Roman"/>
          <w:lang w:val="en-US" w:eastAsia="ja-JP"/>
        </w:rPr>
        <w:t>Controlled environment staff must be informed of the presence of PNT’s being grown in the Department’s controlled environment facilities.</w:t>
      </w:r>
    </w:p>
    <w:p w:rsidR="00D21D84" w:rsidRPr="00D21D84" w:rsidRDefault="00D21D84" w:rsidP="00D21D84">
      <w:pPr>
        <w:numPr>
          <w:ilvl w:val="0"/>
          <w:numId w:val="26"/>
        </w:numPr>
        <w:spacing w:after="0" w:line="240" w:lineRule="auto"/>
        <w:ind w:left="360"/>
        <w:contextualSpacing/>
        <w:jc w:val="both"/>
        <w:rPr>
          <w:rFonts w:ascii="Times New Roman" w:hAnsi="Times New Roman" w:cs="Times New Roman"/>
          <w:lang w:val="en-US" w:eastAsia="ja-JP"/>
        </w:rPr>
      </w:pPr>
      <w:r w:rsidRPr="00D21D84">
        <w:rPr>
          <w:rFonts w:ascii="Times New Roman" w:hAnsi="Times New Roman" w:cs="Times New Roman"/>
          <w:lang w:val="en-US" w:eastAsia="ja-JP"/>
        </w:rPr>
        <w:t xml:space="preserve">All PNT’s must be </w:t>
      </w:r>
      <w:r w:rsidRPr="00D21D84">
        <w:rPr>
          <w:rFonts w:ascii="Times New Roman" w:hAnsi="Times New Roman" w:cs="Times New Roman"/>
          <w:b/>
          <w:lang w:val="en-US" w:eastAsia="ja-JP"/>
        </w:rPr>
        <w:t>clearly labeled</w:t>
      </w:r>
      <w:r w:rsidRPr="00D21D84">
        <w:rPr>
          <w:rFonts w:ascii="Times New Roman" w:hAnsi="Times New Roman" w:cs="Times New Roman"/>
          <w:lang w:val="en-US" w:eastAsia="ja-JP"/>
        </w:rPr>
        <w:t xml:space="preserve"> as PNT’s</w:t>
      </w:r>
    </w:p>
    <w:p w:rsidR="00D21D84" w:rsidRPr="00D21D84" w:rsidRDefault="00D21D84" w:rsidP="00D21D84">
      <w:pPr>
        <w:numPr>
          <w:ilvl w:val="0"/>
          <w:numId w:val="26"/>
        </w:numPr>
        <w:spacing w:after="0" w:line="240" w:lineRule="auto"/>
        <w:ind w:left="360"/>
        <w:contextualSpacing/>
        <w:jc w:val="both"/>
        <w:rPr>
          <w:rFonts w:ascii="Times New Roman" w:hAnsi="Times New Roman" w:cs="Times New Roman"/>
          <w:lang w:val="en-US" w:eastAsia="ja-JP"/>
        </w:rPr>
      </w:pPr>
      <w:r w:rsidRPr="00D21D84">
        <w:rPr>
          <w:rFonts w:ascii="Times New Roman" w:hAnsi="Times New Roman" w:cs="Times New Roman"/>
          <w:lang w:val="en-US" w:eastAsia="ja-JP"/>
        </w:rPr>
        <w:t>PNT’s grown in the Department’s controlled environment facilities should be monitored on a daily basis to ensure that they are not moved beyond the assigned space.</w:t>
      </w:r>
    </w:p>
    <w:p w:rsidR="00D21D84" w:rsidRPr="00D21D84" w:rsidRDefault="00D21D84" w:rsidP="00D21D84">
      <w:pPr>
        <w:numPr>
          <w:ilvl w:val="0"/>
          <w:numId w:val="26"/>
        </w:numPr>
        <w:spacing w:after="0" w:line="240" w:lineRule="auto"/>
        <w:ind w:left="360"/>
        <w:contextualSpacing/>
        <w:jc w:val="both"/>
        <w:rPr>
          <w:rFonts w:ascii="Times New Roman" w:hAnsi="Times New Roman" w:cs="Times New Roman"/>
          <w:lang w:val="en-US" w:eastAsia="ja-JP"/>
        </w:rPr>
      </w:pPr>
      <w:r w:rsidRPr="00D21D84">
        <w:rPr>
          <w:rFonts w:ascii="Times New Roman" w:hAnsi="Times New Roman" w:cs="Times New Roman"/>
          <w:lang w:val="en-US" w:eastAsia="ja-JP"/>
        </w:rPr>
        <w:t xml:space="preserve">Prior to flowering/heading, all flowering portions of PNT’s must be bagged to prevent pollen dispersal. </w:t>
      </w:r>
    </w:p>
    <w:p w:rsidR="00D21D84" w:rsidRPr="00D21D84" w:rsidRDefault="00D21D84" w:rsidP="00D21D84">
      <w:pPr>
        <w:spacing w:after="0" w:line="240" w:lineRule="auto"/>
        <w:contextualSpacing/>
        <w:jc w:val="both"/>
        <w:rPr>
          <w:rFonts w:ascii="Times New Roman" w:hAnsi="Times New Roman" w:cs="Times New Roman"/>
          <w:lang w:val="en-US" w:eastAsia="ja-JP"/>
        </w:rPr>
      </w:pPr>
    </w:p>
    <w:p w:rsidR="00D21D84" w:rsidRPr="00D21D84" w:rsidRDefault="00D21D84" w:rsidP="00D21D84">
      <w:pPr>
        <w:spacing w:after="0" w:line="240" w:lineRule="auto"/>
        <w:contextualSpacing/>
        <w:jc w:val="both"/>
        <w:rPr>
          <w:rFonts w:ascii="Times New Roman" w:hAnsi="Times New Roman" w:cs="Times New Roman"/>
          <w:lang w:val="en-US" w:eastAsia="ja-JP"/>
        </w:rPr>
      </w:pPr>
    </w:p>
    <w:p w:rsidR="00D21D84" w:rsidRPr="00D21D84" w:rsidRDefault="00D21D84" w:rsidP="00D21D84">
      <w:pPr>
        <w:spacing w:after="0" w:line="240" w:lineRule="auto"/>
        <w:contextualSpacing/>
        <w:jc w:val="both"/>
        <w:rPr>
          <w:rFonts w:ascii="Times New Roman" w:hAnsi="Times New Roman" w:cs="Times New Roman"/>
          <w:lang w:val="en-US" w:eastAsia="ja-JP"/>
        </w:rPr>
      </w:pPr>
    </w:p>
    <w:p w:rsidR="00D21D84" w:rsidRPr="00D21D84" w:rsidRDefault="00D21D84" w:rsidP="00D21D84">
      <w:pPr>
        <w:spacing w:after="0" w:line="240" w:lineRule="auto"/>
        <w:contextualSpacing/>
        <w:jc w:val="both"/>
        <w:rPr>
          <w:rFonts w:ascii="Times New Roman" w:hAnsi="Times New Roman" w:cs="Times New Roman"/>
          <w:b/>
          <w:lang w:val="en-US" w:eastAsia="ja-JP"/>
        </w:rPr>
      </w:pPr>
      <w:r w:rsidRPr="00D21D84">
        <w:rPr>
          <w:rFonts w:ascii="Times New Roman" w:hAnsi="Times New Roman" w:cs="Times New Roman"/>
          <w:b/>
          <w:lang w:val="en-US" w:eastAsia="ja-JP"/>
        </w:rPr>
        <w:t>Harvesting and storage of novel plants</w:t>
      </w:r>
    </w:p>
    <w:p w:rsidR="00D21D84" w:rsidRPr="00D21D84" w:rsidRDefault="00D21D84" w:rsidP="00D21D84">
      <w:pPr>
        <w:numPr>
          <w:ilvl w:val="0"/>
          <w:numId w:val="26"/>
        </w:numPr>
        <w:spacing w:after="0" w:line="240" w:lineRule="auto"/>
        <w:ind w:left="360"/>
        <w:contextualSpacing/>
        <w:jc w:val="both"/>
        <w:rPr>
          <w:rFonts w:ascii="Times New Roman" w:hAnsi="Times New Roman" w:cs="Times New Roman"/>
          <w:lang w:val="en-US" w:eastAsia="ja-JP"/>
        </w:rPr>
      </w:pPr>
      <w:r w:rsidRPr="00D21D84">
        <w:rPr>
          <w:rFonts w:ascii="Times New Roman" w:hAnsi="Times New Roman" w:cs="Times New Roman"/>
          <w:lang w:val="en-US" w:eastAsia="ja-JP"/>
        </w:rPr>
        <w:t>Seeds from PNT’s should be harvested at a time point that avoids any seed shattering.</w:t>
      </w:r>
    </w:p>
    <w:p w:rsidR="00D21D84" w:rsidRPr="00D21D84" w:rsidRDefault="00D21D84" w:rsidP="00D21D84">
      <w:pPr>
        <w:numPr>
          <w:ilvl w:val="0"/>
          <w:numId w:val="26"/>
        </w:numPr>
        <w:spacing w:after="0" w:line="240" w:lineRule="auto"/>
        <w:ind w:left="360"/>
        <w:contextualSpacing/>
        <w:jc w:val="both"/>
        <w:rPr>
          <w:rFonts w:ascii="Times New Roman" w:hAnsi="Times New Roman" w:cs="Times New Roman"/>
          <w:lang w:val="en-US" w:eastAsia="ja-JP"/>
        </w:rPr>
      </w:pPr>
      <w:r w:rsidRPr="00D21D84">
        <w:rPr>
          <w:rFonts w:ascii="Times New Roman" w:hAnsi="Times New Roman" w:cs="Times New Roman"/>
          <w:lang w:val="en-US" w:eastAsia="ja-JP"/>
        </w:rPr>
        <w:t>Threshing and cleaning of PNT’s should only be done using equipment and locations dedicated for this purpose. Bench #4 in the greenhouse is dedicated for threshing and harvesting PNT materials.</w:t>
      </w:r>
    </w:p>
    <w:p w:rsidR="00D21D84" w:rsidRPr="00D21D84" w:rsidRDefault="00D21D84" w:rsidP="00D21D84">
      <w:pPr>
        <w:numPr>
          <w:ilvl w:val="0"/>
          <w:numId w:val="26"/>
        </w:numPr>
        <w:spacing w:after="0" w:line="240" w:lineRule="auto"/>
        <w:ind w:left="360"/>
        <w:contextualSpacing/>
        <w:jc w:val="both"/>
        <w:rPr>
          <w:rFonts w:ascii="Times New Roman" w:hAnsi="Times New Roman" w:cs="Times New Roman"/>
          <w:lang w:val="en-US" w:eastAsia="ja-JP"/>
        </w:rPr>
      </w:pPr>
      <w:r w:rsidRPr="00D21D84">
        <w:rPr>
          <w:rFonts w:ascii="Times New Roman" w:hAnsi="Times New Roman" w:cs="Times New Roman"/>
          <w:lang w:val="en-US" w:eastAsia="ja-JP"/>
        </w:rPr>
        <w:t>The personnel handling or managing PNT’s should ensure that no seeds are attached to their clothes or shoes.</w:t>
      </w:r>
    </w:p>
    <w:p w:rsidR="00D21D84" w:rsidRPr="00D21D84" w:rsidRDefault="00D21D84" w:rsidP="00D21D84">
      <w:pPr>
        <w:numPr>
          <w:ilvl w:val="0"/>
          <w:numId w:val="26"/>
        </w:numPr>
        <w:spacing w:after="0" w:line="240" w:lineRule="auto"/>
        <w:ind w:left="360"/>
        <w:contextualSpacing/>
        <w:jc w:val="both"/>
        <w:rPr>
          <w:rFonts w:ascii="Times New Roman" w:hAnsi="Times New Roman" w:cs="Times New Roman"/>
          <w:lang w:val="en-US" w:eastAsia="ja-JP"/>
        </w:rPr>
      </w:pPr>
      <w:r w:rsidRPr="00D21D84">
        <w:rPr>
          <w:rFonts w:ascii="Times New Roman" w:hAnsi="Times New Roman" w:cs="Times New Roman"/>
          <w:lang w:val="en-US" w:eastAsia="ja-JP"/>
        </w:rPr>
        <w:t>Any seed harvested from novel plants should be kept in sealed bags, labeled clearly and stored in designated locations.</w:t>
      </w:r>
    </w:p>
    <w:p w:rsidR="00D21D84" w:rsidRPr="00D21D84" w:rsidRDefault="00D21D84" w:rsidP="00D21D84">
      <w:pPr>
        <w:spacing w:after="0" w:line="240" w:lineRule="auto"/>
        <w:jc w:val="both"/>
        <w:rPr>
          <w:rFonts w:ascii="Times New Roman" w:hAnsi="Times New Roman" w:cs="Times New Roman"/>
          <w:lang w:val="en-US" w:eastAsia="ja-JP"/>
        </w:rPr>
      </w:pPr>
    </w:p>
    <w:p w:rsidR="00D21D84" w:rsidRPr="00D21D84" w:rsidRDefault="00D21D84" w:rsidP="00D21D84">
      <w:pPr>
        <w:spacing w:after="0" w:line="240" w:lineRule="auto"/>
        <w:jc w:val="both"/>
        <w:rPr>
          <w:rFonts w:ascii="Times New Roman" w:hAnsi="Times New Roman" w:cs="Times New Roman"/>
          <w:b/>
          <w:lang w:val="en-US" w:eastAsia="ja-JP"/>
        </w:rPr>
      </w:pPr>
      <w:r w:rsidRPr="00D21D84">
        <w:rPr>
          <w:rFonts w:ascii="Times New Roman" w:hAnsi="Times New Roman" w:cs="Times New Roman"/>
          <w:b/>
          <w:lang w:val="en-US" w:eastAsia="ja-JP"/>
        </w:rPr>
        <w:t>Maintenance of controlled environment facilities used to grow PNT’s</w:t>
      </w:r>
    </w:p>
    <w:p w:rsidR="00D21D84" w:rsidRPr="00D21D84" w:rsidRDefault="00D21D84" w:rsidP="00D21D84">
      <w:pPr>
        <w:numPr>
          <w:ilvl w:val="0"/>
          <w:numId w:val="26"/>
        </w:numPr>
        <w:spacing w:after="0" w:line="240" w:lineRule="auto"/>
        <w:ind w:left="360"/>
        <w:contextualSpacing/>
        <w:jc w:val="both"/>
        <w:rPr>
          <w:rFonts w:ascii="Times New Roman" w:hAnsi="Times New Roman" w:cs="Times New Roman"/>
          <w:lang w:val="en-US" w:eastAsia="ja-JP"/>
        </w:rPr>
      </w:pPr>
      <w:r w:rsidRPr="00D21D84">
        <w:rPr>
          <w:rFonts w:ascii="Times New Roman" w:hAnsi="Times New Roman" w:cs="Times New Roman"/>
          <w:lang w:val="en-US" w:eastAsia="ja-JP"/>
        </w:rPr>
        <w:t>All materials derived from PNT’s such as senesced leaves and harvesting residue must be collected and disposed of as described below.</w:t>
      </w:r>
    </w:p>
    <w:p w:rsidR="00D21D84" w:rsidRPr="00D21D84" w:rsidRDefault="00D21D84" w:rsidP="00D21D84">
      <w:pPr>
        <w:numPr>
          <w:ilvl w:val="0"/>
          <w:numId w:val="26"/>
        </w:numPr>
        <w:spacing w:after="0" w:line="240" w:lineRule="auto"/>
        <w:ind w:left="360"/>
        <w:contextualSpacing/>
        <w:jc w:val="both"/>
        <w:rPr>
          <w:rFonts w:ascii="Times New Roman" w:hAnsi="Times New Roman" w:cs="Times New Roman"/>
          <w:lang w:val="en-US" w:eastAsia="ja-JP"/>
        </w:rPr>
      </w:pPr>
      <w:r w:rsidRPr="00D21D84">
        <w:rPr>
          <w:rFonts w:ascii="Times New Roman" w:hAnsi="Times New Roman" w:cs="Times New Roman"/>
          <w:lang w:val="en-US" w:eastAsia="ja-JP"/>
        </w:rPr>
        <w:t>Controlled environments used to grow novel plants should be cleaned thoroughly after harvesting using designated cleaning detergents.</w:t>
      </w:r>
    </w:p>
    <w:p w:rsidR="00D21D84" w:rsidRPr="00D21D84" w:rsidRDefault="00D21D84" w:rsidP="00D21D84">
      <w:pPr>
        <w:spacing w:after="0" w:line="240" w:lineRule="auto"/>
        <w:contextualSpacing/>
        <w:jc w:val="both"/>
        <w:rPr>
          <w:rFonts w:ascii="Times New Roman" w:hAnsi="Times New Roman" w:cs="Times New Roman"/>
          <w:b/>
          <w:lang w:val="en-US" w:eastAsia="ja-JP"/>
        </w:rPr>
      </w:pPr>
    </w:p>
    <w:p w:rsidR="00D21D84" w:rsidRPr="00D21D84" w:rsidRDefault="00D21D84" w:rsidP="00D21D84">
      <w:pPr>
        <w:spacing w:after="0" w:line="240" w:lineRule="auto"/>
        <w:contextualSpacing/>
        <w:jc w:val="both"/>
        <w:rPr>
          <w:rFonts w:ascii="Times New Roman" w:hAnsi="Times New Roman" w:cs="Times New Roman"/>
          <w:b/>
          <w:lang w:val="en-US" w:eastAsia="ja-JP"/>
        </w:rPr>
      </w:pPr>
      <w:r w:rsidRPr="00D21D84">
        <w:rPr>
          <w:rFonts w:ascii="Times New Roman" w:hAnsi="Times New Roman" w:cs="Times New Roman"/>
          <w:b/>
          <w:lang w:val="en-US" w:eastAsia="ja-JP"/>
        </w:rPr>
        <w:t>Disposal of materials derived from PNT’s</w:t>
      </w:r>
    </w:p>
    <w:p w:rsidR="00D21D84" w:rsidRPr="00D21D84" w:rsidRDefault="00D21D84" w:rsidP="00D21D84">
      <w:pPr>
        <w:numPr>
          <w:ilvl w:val="0"/>
          <w:numId w:val="26"/>
        </w:numPr>
        <w:spacing w:after="0" w:line="240" w:lineRule="auto"/>
        <w:ind w:left="360"/>
        <w:contextualSpacing/>
        <w:jc w:val="both"/>
        <w:rPr>
          <w:rFonts w:ascii="Times New Roman" w:hAnsi="Times New Roman" w:cs="Times New Roman"/>
          <w:lang w:val="en-US" w:eastAsia="ja-JP"/>
        </w:rPr>
      </w:pPr>
      <w:r w:rsidRPr="00D21D84">
        <w:rPr>
          <w:rFonts w:ascii="Times New Roman" w:hAnsi="Times New Roman" w:cs="Times New Roman"/>
          <w:lang w:val="en-US" w:eastAsia="ja-JP"/>
        </w:rPr>
        <w:t xml:space="preserve">All PNT material for disposal should be bagged in a clear </w:t>
      </w:r>
      <w:proofErr w:type="spellStart"/>
      <w:r w:rsidRPr="00D21D84">
        <w:rPr>
          <w:rFonts w:ascii="Times New Roman" w:hAnsi="Times New Roman" w:cs="Times New Roman"/>
          <w:lang w:val="en-US" w:eastAsia="ja-JP"/>
        </w:rPr>
        <w:t>autoclaveable</w:t>
      </w:r>
      <w:proofErr w:type="spellEnd"/>
      <w:r w:rsidRPr="00D21D84">
        <w:rPr>
          <w:rFonts w:ascii="Times New Roman" w:hAnsi="Times New Roman" w:cs="Times New Roman"/>
          <w:lang w:val="en-US" w:eastAsia="ja-JP"/>
        </w:rPr>
        <w:t xml:space="preserve"> bag and labeled clearly using labels available in the binder as you enter into the header house. This must be performed right in the location where the PNT’s are grown and threshed.</w:t>
      </w:r>
    </w:p>
    <w:p w:rsidR="00D21D84" w:rsidRPr="00D21D84" w:rsidRDefault="00D21D84" w:rsidP="00D21D84">
      <w:pPr>
        <w:numPr>
          <w:ilvl w:val="0"/>
          <w:numId w:val="26"/>
        </w:numPr>
        <w:spacing w:after="0" w:line="240" w:lineRule="auto"/>
        <w:ind w:left="360"/>
        <w:contextualSpacing/>
        <w:jc w:val="both"/>
        <w:rPr>
          <w:rFonts w:ascii="Times New Roman" w:hAnsi="Times New Roman" w:cs="Times New Roman"/>
          <w:lang w:val="en-US" w:eastAsia="ja-JP"/>
        </w:rPr>
      </w:pPr>
      <w:r w:rsidRPr="00D21D84">
        <w:rPr>
          <w:rFonts w:ascii="Times New Roman" w:hAnsi="Times New Roman" w:cs="Times New Roman"/>
          <w:lang w:val="en-US" w:eastAsia="ja-JP"/>
        </w:rPr>
        <w:t>PNT bags should be sealed, never left open on controlled environment benches or floors or in common spaces.</w:t>
      </w:r>
    </w:p>
    <w:p w:rsidR="00D21D84" w:rsidRPr="00D21D84" w:rsidRDefault="00D21D84" w:rsidP="00D21D84">
      <w:pPr>
        <w:numPr>
          <w:ilvl w:val="0"/>
          <w:numId w:val="26"/>
        </w:numPr>
        <w:spacing w:after="0" w:line="240" w:lineRule="auto"/>
        <w:ind w:left="360"/>
        <w:contextualSpacing/>
        <w:jc w:val="both"/>
        <w:rPr>
          <w:rFonts w:ascii="Times New Roman" w:hAnsi="Times New Roman" w:cs="Times New Roman"/>
          <w:lang w:val="en-US" w:eastAsia="ja-JP"/>
        </w:rPr>
      </w:pPr>
      <w:r w:rsidRPr="00D21D84">
        <w:rPr>
          <w:rFonts w:ascii="Times New Roman" w:hAnsi="Times New Roman" w:cs="Times New Roman"/>
          <w:lang w:val="en-US" w:eastAsia="ja-JP"/>
        </w:rPr>
        <w:t>Bagged PNT materials should be transported for autoclaving with utmost care.</w:t>
      </w:r>
    </w:p>
    <w:p w:rsidR="00D21D84" w:rsidRPr="00D21D84" w:rsidRDefault="00D21D84" w:rsidP="00D21D84">
      <w:pPr>
        <w:numPr>
          <w:ilvl w:val="0"/>
          <w:numId w:val="26"/>
        </w:numPr>
        <w:spacing w:after="0" w:line="240" w:lineRule="auto"/>
        <w:ind w:left="360"/>
        <w:contextualSpacing/>
        <w:jc w:val="both"/>
        <w:rPr>
          <w:rFonts w:ascii="Times New Roman" w:hAnsi="Times New Roman" w:cs="Times New Roman"/>
          <w:lang w:val="en-US" w:eastAsia="ja-JP"/>
        </w:rPr>
      </w:pPr>
      <w:r w:rsidRPr="00D21D84">
        <w:rPr>
          <w:rFonts w:ascii="Times New Roman" w:hAnsi="Times New Roman" w:cs="Times New Roman"/>
          <w:lang w:val="en-US" w:eastAsia="ja-JP"/>
        </w:rPr>
        <w:t>Before autoclaving, make sure that bags are sealed tight enough to restrict escape of any material, but loose enough to allow steam or airflow.</w:t>
      </w:r>
    </w:p>
    <w:p w:rsidR="00D21D84" w:rsidRPr="00D21D84" w:rsidRDefault="00D21D84" w:rsidP="00D21D84">
      <w:pPr>
        <w:numPr>
          <w:ilvl w:val="0"/>
          <w:numId w:val="26"/>
        </w:numPr>
        <w:spacing w:after="0" w:line="240" w:lineRule="auto"/>
        <w:ind w:left="360"/>
        <w:contextualSpacing/>
        <w:jc w:val="both"/>
        <w:rPr>
          <w:rFonts w:ascii="Times New Roman" w:hAnsi="Times New Roman" w:cs="Times New Roman"/>
          <w:lang w:val="en-US" w:eastAsia="ja-JP"/>
        </w:rPr>
      </w:pPr>
      <w:r w:rsidRPr="00D21D84">
        <w:rPr>
          <w:rFonts w:ascii="Times New Roman" w:hAnsi="Times New Roman" w:cs="Times New Roman"/>
          <w:lang w:val="en-US" w:eastAsia="ja-JP"/>
        </w:rPr>
        <w:t>Plant materials derived from PNT’s should be autoclaved for an hour at 121</w:t>
      </w:r>
      <w:r w:rsidRPr="00D21D84">
        <w:rPr>
          <w:rFonts w:ascii="Times New Roman" w:hAnsi="Times New Roman" w:cs="Times New Roman"/>
          <w:vertAlign w:val="superscript"/>
          <w:lang w:val="en-US" w:eastAsia="ja-JP"/>
        </w:rPr>
        <w:t>°</w:t>
      </w:r>
      <w:r w:rsidRPr="00D21D84">
        <w:rPr>
          <w:rFonts w:ascii="Times New Roman" w:hAnsi="Times New Roman" w:cs="Times New Roman"/>
          <w:lang w:val="en-US" w:eastAsia="ja-JP"/>
        </w:rPr>
        <w:t>C, 15 psi.</w:t>
      </w:r>
    </w:p>
    <w:p w:rsidR="00D21D84" w:rsidRPr="00D21D84" w:rsidRDefault="00D21D84" w:rsidP="00D21D84">
      <w:pPr>
        <w:numPr>
          <w:ilvl w:val="0"/>
          <w:numId w:val="26"/>
        </w:numPr>
        <w:spacing w:after="0" w:line="240" w:lineRule="auto"/>
        <w:ind w:left="360"/>
        <w:contextualSpacing/>
        <w:jc w:val="both"/>
        <w:rPr>
          <w:rFonts w:ascii="Times New Roman" w:hAnsi="Times New Roman" w:cs="Times New Roman"/>
          <w:lang w:val="en-US" w:eastAsia="ja-JP"/>
        </w:rPr>
      </w:pPr>
      <w:r w:rsidRPr="00D21D84">
        <w:rPr>
          <w:rFonts w:ascii="Times New Roman" w:hAnsi="Times New Roman" w:cs="Times New Roman"/>
          <w:lang w:val="en-US" w:eastAsia="ja-JP"/>
        </w:rPr>
        <w:t>When necessary, soils and pots used to grow novel plants should be autoclaved prior to disposal.</w:t>
      </w:r>
    </w:p>
    <w:p w:rsidR="00D21D84" w:rsidRPr="00D21D84" w:rsidRDefault="00D21D84" w:rsidP="00D21D84">
      <w:pPr>
        <w:numPr>
          <w:ilvl w:val="0"/>
          <w:numId w:val="26"/>
        </w:numPr>
        <w:spacing w:after="0" w:line="240" w:lineRule="auto"/>
        <w:ind w:left="360"/>
        <w:contextualSpacing/>
        <w:jc w:val="both"/>
        <w:rPr>
          <w:rFonts w:ascii="Times New Roman" w:hAnsi="Times New Roman" w:cs="Times New Roman"/>
          <w:lang w:val="en-US" w:eastAsia="ja-JP"/>
        </w:rPr>
      </w:pPr>
      <w:r w:rsidRPr="00D21D84">
        <w:rPr>
          <w:rFonts w:ascii="Times New Roman" w:hAnsi="Times New Roman" w:cs="Times New Roman"/>
          <w:lang w:val="en-US" w:eastAsia="ja-JP"/>
        </w:rPr>
        <w:t>When applicable, pots that have been harvested should be retained in the same spot and watered for two weeks to germinate any seed that may have shattered. Any emerging seedlings should be collected and autoclaved as described above.</w:t>
      </w:r>
    </w:p>
    <w:p w:rsidR="00D21D84" w:rsidRPr="00D21D84" w:rsidRDefault="00D21D84" w:rsidP="00D21D84">
      <w:pPr>
        <w:numPr>
          <w:ilvl w:val="0"/>
          <w:numId w:val="26"/>
        </w:numPr>
        <w:spacing w:after="0" w:line="240" w:lineRule="auto"/>
        <w:ind w:left="360"/>
        <w:contextualSpacing/>
        <w:jc w:val="both"/>
        <w:rPr>
          <w:rFonts w:ascii="Times New Roman" w:hAnsi="Times New Roman" w:cs="Times New Roman"/>
          <w:lang w:val="en-US" w:eastAsia="ja-JP"/>
        </w:rPr>
      </w:pPr>
      <w:r w:rsidRPr="00D21D84">
        <w:rPr>
          <w:rFonts w:ascii="Times New Roman" w:hAnsi="Times New Roman" w:cs="Times New Roman"/>
          <w:lang w:val="en-US" w:eastAsia="ja-JP"/>
        </w:rPr>
        <w:t>Trays, sticks and any other reusable materials should be thoroughly cleaned and if necessary bagged and autoclaved prior to reuse.</w:t>
      </w:r>
    </w:p>
    <w:p w:rsidR="00D21D84" w:rsidRPr="00D21D84" w:rsidRDefault="00D21D84" w:rsidP="00D21D84">
      <w:pPr>
        <w:numPr>
          <w:ilvl w:val="0"/>
          <w:numId w:val="26"/>
        </w:numPr>
        <w:spacing w:after="0" w:line="240" w:lineRule="auto"/>
        <w:ind w:left="360"/>
        <w:contextualSpacing/>
        <w:jc w:val="both"/>
        <w:rPr>
          <w:rFonts w:ascii="Times New Roman" w:hAnsi="Times New Roman" w:cs="Times New Roman"/>
          <w:lang w:val="en-US" w:eastAsia="ja-JP"/>
        </w:rPr>
      </w:pPr>
      <w:r w:rsidRPr="00D21D84">
        <w:rPr>
          <w:rFonts w:ascii="Times New Roman" w:hAnsi="Times New Roman" w:cs="Times New Roman"/>
          <w:lang w:val="en-US" w:eastAsia="ja-JP"/>
        </w:rPr>
        <w:t>Autoclaved plant materials and soils may be disposed of in the regular trash stream.</w:t>
      </w:r>
    </w:p>
    <w:p w:rsidR="00D21D84" w:rsidRPr="00D21D84" w:rsidRDefault="00D21D84" w:rsidP="00D21D84">
      <w:pPr>
        <w:spacing w:after="0" w:line="240" w:lineRule="auto"/>
        <w:jc w:val="both"/>
        <w:rPr>
          <w:rFonts w:ascii="Times New Roman" w:hAnsi="Times New Roman" w:cs="Times New Roman"/>
          <w:lang w:val="en-US" w:eastAsia="ja-JP"/>
        </w:rPr>
      </w:pPr>
    </w:p>
    <w:p w:rsidR="00D21D84" w:rsidRPr="00D21D84" w:rsidRDefault="00D21D84" w:rsidP="00D21D84">
      <w:pPr>
        <w:spacing w:after="0" w:line="240" w:lineRule="auto"/>
        <w:rPr>
          <w:rFonts w:ascii="Times New Roman" w:hAnsi="Times New Roman" w:cs="Times New Roman"/>
          <w:b/>
          <w:lang w:val="en-US" w:eastAsia="ja-JP"/>
        </w:rPr>
      </w:pPr>
      <w:r w:rsidRPr="00D21D84">
        <w:rPr>
          <w:rFonts w:ascii="Times New Roman" w:hAnsi="Times New Roman" w:cs="Times New Roman"/>
          <w:b/>
          <w:lang w:val="en-US" w:eastAsia="ja-JP"/>
        </w:rPr>
        <w:t>Annual review and update</w:t>
      </w:r>
    </w:p>
    <w:p w:rsidR="00D21D84" w:rsidRPr="00D21D84" w:rsidRDefault="00D21D84" w:rsidP="00D21D84">
      <w:pPr>
        <w:numPr>
          <w:ilvl w:val="0"/>
          <w:numId w:val="27"/>
        </w:numPr>
        <w:spacing w:after="0" w:line="240" w:lineRule="auto"/>
        <w:ind w:left="426" w:hanging="426"/>
        <w:contextualSpacing/>
        <w:rPr>
          <w:rFonts w:ascii="Times New Roman" w:hAnsi="Times New Roman" w:cs="Times New Roman"/>
          <w:lang w:val="en-US" w:eastAsia="ja-JP"/>
        </w:rPr>
      </w:pPr>
      <w:r w:rsidRPr="00D21D84">
        <w:rPr>
          <w:rFonts w:ascii="Times New Roman" w:hAnsi="Times New Roman" w:cs="Times New Roman"/>
          <w:lang w:val="en-US" w:eastAsia="ja-JP"/>
        </w:rPr>
        <w:t>This protocol will be reviewed annually and updated as required.</w:t>
      </w:r>
    </w:p>
    <w:p w:rsidR="00D21D84" w:rsidRPr="00D21D84" w:rsidRDefault="00D21D84" w:rsidP="00D21D84">
      <w:pPr>
        <w:spacing w:after="0" w:line="240" w:lineRule="auto"/>
        <w:rPr>
          <w:rFonts w:ascii="Times New Roman" w:hAnsi="Times New Roman" w:cs="Times New Roman"/>
          <w:lang w:val="en-US" w:eastAsia="ja-JP"/>
        </w:rPr>
      </w:pPr>
    </w:p>
    <w:p w:rsidR="00D21D84" w:rsidRPr="00D21D84" w:rsidRDefault="00D21D84" w:rsidP="00D21D84">
      <w:pPr>
        <w:spacing w:after="0" w:line="240" w:lineRule="auto"/>
        <w:rPr>
          <w:rFonts w:ascii="Times New Roman" w:hAnsi="Times New Roman" w:cs="Times New Roman"/>
          <w:b/>
          <w:lang w:val="en-US" w:eastAsia="ja-JP"/>
        </w:rPr>
      </w:pPr>
      <w:r w:rsidRPr="00D21D84">
        <w:rPr>
          <w:rFonts w:ascii="Times New Roman" w:hAnsi="Times New Roman" w:cs="Times New Roman"/>
          <w:b/>
          <w:lang w:val="en-US" w:eastAsia="ja-JP"/>
        </w:rPr>
        <w:t>Academic staff member contact</w:t>
      </w:r>
    </w:p>
    <w:p w:rsidR="00D21D84" w:rsidRPr="00D21D84" w:rsidRDefault="00D21D84" w:rsidP="00D21D84">
      <w:pPr>
        <w:numPr>
          <w:ilvl w:val="0"/>
          <w:numId w:val="27"/>
        </w:numPr>
        <w:spacing w:after="0" w:line="240" w:lineRule="auto"/>
        <w:ind w:left="426" w:hanging="426"/>
        <w:contextualSpacing/>
        <w:jc w:val="both"/>
        <w:rPr>
          <w:rFonts w:ascii="Times New Roman" w:hAnsi="Times New Roman" w:cs="Times New Roman"/>
          <w:lang w:val="en-US" w:eastAsia="ja-JP"/>
        </w:rPr>
      </w:pPr>
      <w:r w:rsidRPr="00D21D84">
        <w:rPr>
          <w:rFonts w:ascii="Times New Roman" w:hAnsi="Times New Roman" w:cs="Times New Roman"/>
          <w:lang w:val="en-US" w:eastAsia="ja-JP"/>
        </w:rPr>
        <w:t>The Department Head will assign one of the academic staff members in the Department as a contact person for any questions regarding the protocol and to coordinate its annual review.</w:t>
      </w:r>
    </w:p>
    <w:p w:rsidR="00D21D84" w:rsidRPr="00D21D84" w:rsidRDefault="00D21D84" w:rsidP="00D21D84">
      <w:pPr>
        <w:spacing w:after="0" w:line="240" w:lineRule="auto"/>
        <w:rPr>
          <w:rFonts w:ascii="Times New Roman" w:hAnsi="Times New Roman" w:cs="Times New Roman"/>
          <w:lang w:val="en-US" w:eastAsia="ja-JP"/>
        </w:rPr>
      </w:pPr>
    </w:p>
    <w:p w:rsidR="00D21D84" w:rsidRPr="00D21D84" w:rsidRDefault="00D21D84" w:rsidP="00D21D84">
      <w:pPr>
        <w:spacing w:after="0" w:line="240" w:lineRule="auto"/>
        <w:rPr>
          <w:rFonts w:ascii="Times New Roman" w:hAnsi="Times New Roman" w:cs="Times New Roman"/>
          <w:lang w:val="en-US" w:eastAsia="ja-JP"/>
        </w:rPr>
      </w:pPr>
      <w:r w:rsidRPr="00D21D84">
        <w:rPr>
          <w:rFonts w:ascii="Times New Roman" w:hAnsi="Times New Roman" w:cs="Times New Roman"/>
          <w:lang w:val="en-US" w:eastAsia="ja-JP"/>
        </w:rPr>
        <w:t xml:space="preserve">Additional information can be found in the following CFIA web link:  </w:t>
      </w:r>
    </w:p>
    <w:p w:rsidR="00D21D84" w:rsidRPr="00D21D84" w:rsidRDefault="00D21D84" w:rsidP="00D21D84">
      <w:pPr>
        <w:spacing w:after="0" w:line="240" w:lineRule="auto"/>
        <w:rPr>
          <w:rFonts w:ascii="Times New Roman" w:hAnsi="Times New Roman" w:cs="Times New Roman"/>
          <w:lang w:val="en-US" w:eastAsia="ja-JP"/>
        </w:rPr>
      </w:pPr>
    </w:p>
    <w:p w:rsidR="00D21D84" w:rsidRPr="00D21D84" w:rsidRDefault="00D21D84" w:rsidP="00D21D84">
      <w:pPr>
        <w:spacing w:after="0" w:line="240" w:lineRule="auto"/>
        <w:rPr>
          <w:rFonts w:ascii="Times New Roman" w:hAnsi="Times New Roman" w:cs="Times New Roman"/>
          <w:lang w:val="en-US" w:eastAsia="ja-JP"/>
        </w:rPr>
      </w:pPr>
      <w:hyperlink r:id="rId29" w:history="1">
        <w:r w:rsidRPr="00D21D84">
          <w:rPr>
            <w:rFonts w:ascii="Times New Roman" w:hAnsi="Times New Roman" w:cs="Times New Roman"/>
            <w:color w:val="0000FF" w:themeColor="hyperlink"/>
            <w:u w:val="single"/>
            <w:lang w:val="en-US" w:eastAsia="ja-JP"/>
          </w:rPr>
          <w:t>http://www.inspection.gc.ca/plants/plants-with-novel-traits/general-public/eng/1337380923340/1337384231869</w:t>
        </w:r>
      </w:hyperlink>
    </w:p>
    <w:p w:rsidR="00D21D84" w:rsidRPr="00D21D84" w:rsidRDefault="00D21D84" w:rsidP="00D21D84">
      <w:pPr>
        <w:spacing w:after="0" w:line="240" w:lineRule="auto"/>
        <w:rPr>
          <w:rFonts w:ascii="Times New Roman" w:hAnsi="Times New Roman" w:cs="Times New Roman"/>
          <w:lang w:val="en-US" w:eastAsia="ja-JP"/>
        </w:rPr>
      </w:pPr>
    </w:p>
    <w:p w:rsidR="00D21D84" w:rsidRPr="00D21D84" w:rsidRDefault="00D21D84" w:rsidP="00D21D84">
      <w:pPr>
        <w:spacing w:after="0" w:line="240" w:lineRule="auto"/>
        <w:rPr>
          <w:rFonts w:ascii="Times New Roman" w:hAnsi="Times New Roman" w:cs="Times New Roman"/>
          <w:lang w:val="en-US" w:eastAsia="ja-JP"/>
        </w:rPr>
      </w:pPr>
    </w:p>
    <w:p w:rsidR="00D21D84" w:rsidRPr="00D21D84" w:rsidRDefault="00D21D84" w:rsidP="00D21D84">
      <w:pPr>
        <w:spacing w:after="0" w:line="240" w:lineRule="auto"/>
        <w:rPr>
          <w:rFonts w:ascii="Times New Roman" w:hAnsi="Times New Roman" w:cs="Times New Roman"/>
          <w:lang w:val="en-US" w:eastAsia="ja-JP"/>
        </w:rPr>
      </w:pPr>
      <w:r w:rsidRPr="00D21D84">
        <w:rPr>
          <w:rFonts w:ascii="Times New Roman" w:hAnsi="Times New Roman" w:cs="Times New Roman"/>
          <w:lang w:val="en-US" w:eastAsia="ja-JP"/>
        </w:rPr>
        <w:t>The PNT Management and Handling Committee</w:t>
      </w:r>
    </w:p>
    <w:p w:rsidR="00D21D84" w:rsidRPr="00D21D84" w:rsidRDefault="00D21D84" w:rsidP="00D21D84">
      <w:pPr>
        <w:spacing w:after="0" w:line="240" w:lineRule="auto"/>
        <w:rPr>
          <w:rFonts w:ascii="Times New Roman" w:hAnsi="Times New Roman" w:cs="Times New Roman"/>
          <w:lang w:val="en-US" w:eastAsia="ja-JP"/>
        </w:rPr>
      </w:pPr>
      <w:r w:rsidRPr="00D21D84">
        <w:rPr>
          <w:rFonts w:ascii="Times New Roman" w:hAnsi="Times New Roman" w:cs="Times New Roman"/>
          <w:lang w:val="en-US" w:eastAsia="ja-JP"/>
        </w:rPr>
        <w:t>December 10th, 2014</w:t>
      </w:r>
    </w:p>
    <w:p w:rsidR="00D21D84" w:rsidRDefault="00D21D84" w:rsidP="00D21D84">
      <w:pPr>
        <w:pStyle w:val="Title"/>
      </w:pPr>
    </w:p>
    <w:p w:rsidR="00D21D84" w:rsidRDefault="00D21D84" w:rsidP="00D21D84">
      <w:pPr>
        <w:pStyle w:val="Title"/>
      </w:pPr>
    </w:p>
    <w:p w:rsidR="00D21D84" w:rsidRDefault="00D21D84" w:rsidP="00D21D84">
      <w:pPr>
        <w:pStyle w:val="Title"/>
      </w:pPr>
    </w:p>
    <w:p w:rsidR="005A3E6F" w:rsidRPr="005A3E6F" w:rsidRDefault="009773D8" w:rsidP="00D21D84">
      <w:pPr>
        <w:pStyle w:val="Title"/>
      </w:pPr>
      <w:r w:rsidRPr="005A3E6F">
        <w:lastRenderedPageBreak/>
        <w:t>Appendix</w:t>
      </w:r>
      <w:r w:rsidR="008B3CBA">
        <w:t xml:space="preserve"> </w:t>
      </w:r>
      <w:r w:rsidR="00AB3BFF">
        <w:t>3</w:t>
      </w:r>
      <w:r w:rsidR="005A3E6F" w:rsidRPr="005A3E6F">
        <w:t>:</w:t>
      </w:r>
      <w:r w:rsidRPr="005A3E6F">
        <w:t xml:space="preserve"> Protocols for growing </w:t>
      </w:r>
      <w:proofErr w:type="gramStart"/>
      <w:r w:rsidRPr="005A3E6F">
        <w:t>several</w:t>
      </w:r>
      <w:proofErr w:type="gramEnd"/>
      <w:r w:rsidRPr="005A3E6F">
        <w:t xml:space="preserve"> common research plants</w:t>
      </w:r>
    </w:p>
    <w:p w:rsidR="00AB3BFF" w:rsidRDefault="00AB3BFF" w:rsidP="009773D8">
      <w:pPr>
        <w:rPr>
          <w:sz w:val="48"/>
          <w:szCs w:val="48"/>
        </w:rPr>
      </w:pPr>
      <w:r>
        <w:rPr>
          <w:sz w:val="48"/>
          <w:szCs w:val="48"/>
        </w:rPr>
        <w:t>Brassica</w:t>
      </w:r>
    </w:p>
    <w:p w:rsidR="009773D8" w:rsidRPr="005A4CA3" w:rsidRDefault="009773D8" w:rsidP="009773D8">
      <w:pPr>
        <w:rPr>
          <w:sz w:val="20"/>
          <w:szCs w:val="20"/>
          <w:u w:val="single"/>
          <w:lang w:val="en-US"/>
        </w:rPr>
      </w:pPr>
      <w:r w:rsidRPr="005A4CA3">
        <w:rPr>
          <w:sz w:val="20"/>
          <w:szCs w:val="20"/>
          <w:u w:val="single"/>
          <w:lang w:val="en-US"/>
        </w:rPr>
        <w:t>Seeding</w:t>
      </w:r>
    </w:p>
    <w:p w:rsidR="009773D8" w:rsidRPr="005A4CA3" w:rsidRDefault="009773D8" w:rsidP="009773D8">
      <w:pPr>
        <w:numPr>
          <w:ilvl w:val="0"/>
          <w:numId w:val="13"/>
        </w:numPr>
        <w:contextualSpacing/>
        <w:rPr>
          <w:sz w:val="20"/>
          <w:szCs w:val="20"/>
          <w:lang w:val="en-US"/>
        </w:rPr>
      </w:pPr>
      <w:r w:rsidRPr="005A4CA3">
        <w:rPr>
          <w:sz w:val="20"/>
          <w:szCs w:val="20"/>
          <w:lang w:val="en-US"/>
        </w:rPr>
        <w:t>Insert plastic cell packs (6’s or 12’s) in a flat and fill with germinating mix (bags found in the potting room)</w:t>
      </w:r>
      <w:r w:rsidRPr="005A4CA3">
        <w:rPr>
          <w:sz w:val="20"/>
          <w:szCs w:val="20"/>
          <w:lang w:val="en-US"/>
        </w:rPr>
        <w:tab/>
      </w:r>
    </w:p>
    <w:p w:rsidR="009773D8" w:rsidRPr="005A4CA3" w:rsidRDefault="009773D8" w:rsidP="009773D8">
      <w:pPr>
        <w:numPr>
          <w:ilvl w:val="0"/>
          <w:numId w:val="13"/>
        </w:numPr>
        <w:contextualSpacing/>
        <w:rPr>
          <w:sz w:val="20"/>
          <w:szCs w:val="20"/>
          <w:lang w:val="en-US"/>
        </w:rPr>
      </w:pPr>
      <w:r w:rsidRPr="005A4CA3">
        <w:rPr>
          <w:sz w:val="20"/>
          <w:szCs w:val="20"/>
          <w:lang w:val="en-US"/>
        </w:rPr>
        <w:t>Plant seeds directly into the cells ¾” deep (use pencil tip to create hole)</w:t>
      </w:r>
    </w:p>
    <w:p w:rsidR="009773D8" w:rsidRPr="005A4CA3" w:rsidRDefault="009773D8" w:rsidP="009773D8">
      <w:pPr>
        <w:numPr>
          <w:ilvl w:val="0"/>
          <w:numId w:val="13"/>
        </w:numPr>
        <w:contextualSpacing/>
        <w:rPr>
          <w:sz w:val="20"/>
          <w:szCs w:val="20"/>
          <w:lang w:val="en-US"/>
        </w:rPr>
      </w:pPr>
      <w:r w:rsidRPr="005A4CA3">
        <w:rPr>
          <w:sz w:val="20"/>
          <w:szCs w:val="20"/>
          <w:lang w:val="en-US"/>
        </w:rPr>
        <w:t>Place in growth room for 18-21 days – fertilize with ½ strength 20-20-20 at about 10-13 days</w:t>
      </w:r>
    </w:p>
    <w:p w:rsidR="009773D8" w:rsidRPr="005A4CA3" w:rsidRDefault="009773D8" w:rsidP="009773D8">
      <w:pPr>
        <w:rPr>
          <w:sz w:val="20"/>
          <w:szCs w:val="20"/>
          <w:u w:val="single"/>
          <w:lang w:val="en-US"/>
        </w:rPr>
      </w:pPr>
      <w:r w:rsidRPr="005A4CA3">
        <w:rPr>
          <w:sz w:val="20"/>
          <w:szCs w:val="20"/>
          <w:u w:val="single"/>
          <w:lang w:val="en-US"/>
        </w:rPr>
        <w:t>Potting</w:t>
      </w:r>
    </w:p>
    <w:p w:rsidR="009773D8" w:rsidRPr="005A4CA3" w:rsidRDefault="009773D8" w:rsidP="009773D8">
      <w:pPr>
        <w:numPr>
          <w:ilvl w:val="0"/>
          <w:numId w:val="14"/>
        </w:numPr>
        <w:contextualSpacing/>
        <w:rPr>
          <w:sz w:val="20"/>
          <w:szCs w:val="20"/>
          <w:lang w:val="en-US"/>
        </w:rPr>
      </w:pPr>
      <w:r>
        <w:rPr>
          <w:noProof/>
          <w:sz w:val="20"/>
          <w:szCs w:val="20"/>
          <w:lang w:eastAsia="en-CA"/>
        </w:rPr>
        <mc:AlternateContent>
          <mc:Choice Requires="wps">
            <w:drawing>
              <wp:anchor distT="0" distB="0" distL="114300" distR="114300" simplePos="0" relativeHeight="251696128" behindDoc="0" locked="0" layoutInCell="1" allowOverlap="1" wp14:anchorId="29ABA97D" wp14:editId="3991E38C">
                <wp:simplePos x="0" y="0"/>
                <wp:positionH relativeFrom="column">
                  <wp:posOffset>666750</wp:posOffset>
                </wp:positionH>
                <wp:positionV relativeFrom="paragraph">
                  <wp:posOffset>594360</wp:posOffset>
                </wp:positionV>
                <wp:extent cx="190500" cy="171450"/>
                <wp:effectExtent l="0" t="0" r="19050" b="19050"/>
                <wp:wrapNone/>
                <wp:docPr id="302" name="Oval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0500" cy="171450"/>
                        </a:xfrm>
                        <a:prstGeom prst="ellipse">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 o:spid="_x0000_s1026" style="position:absolute;margin-left:52.5pt;margin-top:46.8pt;width:15pt;height:13.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" fillcolor="#4f81bd" strokecolor="#385d8a" strokeweight="2pt">
                <v:path arrowok="t"/>
              </v:oval>
            </w:pict>
          </mc:Fallback>
        </mc:AlternateContent>
      </w:r>
      <w:r>
        <w:rPr>
          <w:noProof/>
          <w:sz w:val="20"/>
          <w:szCs w:val="20"/>
          <w:lang w:eastAsia="en-CA"/>
        </w:rPr>
        <mc:AlternateContent>
          <mc:Choice Requires="wps">
            <w:drawing>
              <wp:anchor distT="0" distB="0" distL="114300" distR="114300" simplePos="0" relativeHeight="251697152" behindDoc="0" locked="0" layoutInCell="1" allowOverlap="1" wp14:anchorId="2CD3421C" wp14:editId="3F9BF441">
                <wp:simplePos x="0" y="0"/>
                <wp:positionH relativeFrom="column">
                  <wp:posOffset>666750</wp:posOffset>
                </wp:positionH>
                <wp:positionV relativeFrom="paragraph">
                  <wp:posOffset>775335</wp:posOffset>
                </wp:positionV>
                <wp:extent cx="190500" cy="171450"/>
                <wp:effectExtent l="0" t="0" r="19050" b="19050"/>
                <wp:wrapNone/>
                <wp:docPr id="303" name="Oval 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0500" cy="171450"/>
                        </a:xfrm>
                        <a:prstGeom prst="ellipse">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20" o:spid="_x0000_s1026" style="position:absolute;margin-left:52.5pt;margin-top:61.05pt;width:15pt;height:13.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" fillcolor="#4f81bd" strokecolor="#385d8a" strokeweight="2pt">
                <v:path arrowok="t"/>
              </v:oval>
            </w:pict>
          </mc:Fallback>
        </mc:AlternateContent>
      </w:r>
      <w:r>
        <w:rPr>
          <w:noProof/>
          <w:sz w:val="20"/>
          <w:szCs w:val="20"/>
          <w:lang w:eastAsia="en-CA"/>
        </w:rPr>
        <mc:AlternateContent>
          <mc:Choice Requires="wps">
            <w:drawing>
              <wp:anchor distT="0" distB="0" distL="114300" distR="114300" simplePos="0" relativeHeight="251695104" behindDoc="0" locked="0" layoutInCell="1" allowOverlap="1" wp14:anchorId="5CF63169" wp14:editId="6BD27424">
                <wp:simplePos x="0" y="0"/>
                <wp:positionH relativeFrom="column">
                  <wp:posOffset>666750</wp:posOffset>
                </wp:positionH>
                <wp:positionV relativeFrom="paragraph">
                  <wp:posOffset>413385</wp:posOffset>
                </wp:positionV>
                <wp:extent cx="190500" cy="171450"/>
                <wp:effectExtent l="0" t="0" r="19050" b="19050"/>
                <wp:wrapNone/>
                <wp:docPr id="304" name="Oval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0500" cy="171450"/>
                        </a:xfrm>
                        <a:prstGeom prst="ellipse">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3" o:spid="_x0000_s1026" style="position:absolute;margin-left:52.5pt;margin-top:32.55pt;width:15pt;height:13.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" fillcolor="#4f81bd" strokecolor="#385d8a" strokeweight="2pt">
                <v:path arrowok="t"/>
              </v:oval>
            </w:pict>
          </mc:Fallback>
        </mc:AlternateContent>
      </w:r>
      <w:r>
        <w:rPr>
          <w:noProof/>
          <w:sz w:val="20"/>
          <w:szCs w:val="20"/>
          <w:lang w:eastAsia="en-CA"/>
        </w:rPr>
        <mc:AlternateContent>
          <mc:Choice Requires="wps">
            <w:drawing>
              <wp:anchor distT="0" distB="0" distL="114300" distR="114300" simplePos="0" relativeHeight="251700224" behindDoc="0" locked="0" layoutInCell="1" allowOverlap="1" wp14:anchorId="03BE719B" wp14:editId="3C1909C5">
                <wp:simplePos x="0" y="0"/>
                <wp:positionH relativeFrom="column">
                  <wp:posOffset>857250</wp:posOffset>
                </wp:positionH>
                <wp:positionV relativeFrom="paragraph">
                  <wp:posOffset>594360</wp:posOffset>
                </wp:positionV>
                <wp:extent cx="190500" cy="171450"/>
                <wp:effectExtent l="0" t="0" r="19050" b="19050"/>
                <wp:wrapNone/>
                <wp:docPr id="305" name="Oval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0500" cy="171450"/>
                        </a:xfrm>
                        <a:prstGeom prst="ellipse">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8" o:spid="_x0000_s1026" style="position:absolute;margin-left:67.5pt;margin-top:46.8pt;width:15pt;height:13.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" fillcolor="#4f81bd" strokecolor="#385d8a" strokeweight="2pt">
                <v:path arrowok="t"/>
              </v:oval>
            </w:pict>
          </mc:Fallback>
        </mc:AlternateContent>
      </w:r>
      <w:r>
        <w:rPr>
          <w:noProof/>
          <w:sz w:val="20"/>
          <w:szCs w:val="20"/>
          <w:lang w:eastAsia="en-CA"/>
        </w:rPr>
        <mc:AlternateContent>
          <mc:Choice Requires="wps">
            <w:drawing>
              <wp:anchor distT="0" distB="0" distL="114300" distR="114300" simplePos="0" relativeHeight="251701248" behindDoc="0" locked="0" layoutInCell="1" allowOverlap="1" wp14:anchorId="2798A8D4" wp14:editId="269193D3">
                <wp:simplePos x="0" y="0"/>
                <wp:positionH relativeFrom="column">
                  <wp:posOffset>857250</wp:posOffset>
                </wp:positionH>
                <wp:positionV relativeFrom="paragraph">
                  <wp:posOffset>775335</wp:posOffset>
                </wp:positionV>
                <wp:extent cx="190500" cy="171450"/>
                <wp:effectExtent l="0" t="0" r="19050" b="19050"/>
                <wp:wrapNone/>
                <wp:docPr id="306" name="Oval 30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0500" cy="171450"/>
                        </a:xfrm>
                        <a:prstGeom prst="ellipse">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306" o:spid="_x0000_s1026" style="position:absolute;margin-left:67.5pt;margin-top:61.05pt;width:15pt;height:13.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" fillcolor="#4f81bd" strokecolor="#385d8a" strokeweight="2pt">
                <v:path arrowok="t"/>
              </v:oval>
            </w:pict>
          </mc:Fallback>
        </mc:AlternateContent>
      </w:r>
      <w:r>
        <w:rPr>
          <w:noProof/>
          <w:sz w:val="20"/>
          <w:szCs w:val="20"/>
          <w:lang w:eastAsia="en-CA"/>
        </w:rPr>
        <mc:AlternateContent>
          <mc:Choice Requires="wps">
            <w:drawing>
              <wp:anchor distT="0" distB="0" distL="114300" distR="114300" simplePos="0" relativeHeight="251702272" behindDoc="0" locked="0" layoutInCell="1" allowOverlap="1" wp14:anchorId="39E0D214" wp14:editId="00E82D99">
                <wp:simplePos x="0" y="0"/>
                <wp:positionH relativeFrom="column">
                  <wp:posOffset>857250</wp:posOffset>
                </wp:positionH>
                <wp:positionV relativeFrom="paragraph">
                  <wp:posOffset>965835</wp:posOffset>
                </wp:positionV>
                <wp:extent cx="190500" cy="171450"/>
                <wp:effectExtent l="0" t="0" r="19050" b="19050"/>
                <wp:wrapNone/>
                <wp:docPr id="308" name="Oval 30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0500" cy="171450"/>
                        </a:xfrm>
                        <a:prstGeom prst="ellipse">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308" o:spid="_x0000_s1026" style="position:absolute;margin-left:67.5pt;margin-top:76.05pt;width:15pt;height:13.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" fillcolor="#4f81bd" strokecolor="#385d8a" strokeweight="2pt">
                <v:path arrowok="t"/>
              </v:oval>
            </w:pict>
          </mc:Fallback>
        </mc:AlternateContent>
      </w:r>
      <w:r>
        <w:rPr>
          <w:noProof/>
          <w:sz w:val="20"/>
          <w:szCs w:val="20"/>
          <w:lang w:eastAsia="en-CA"/>
        </w:rPr>
        <mc:AlternateContent>
          <mc:Choice Requires="wps">
            <w:drawing>
              <wp:anchor distT="0" distB="0" distL="114300" distR="114300" simplePos="0" relativeHeight="251699200" behindDoc="0" locked="0" layoutInCell="1" allowOverlap="1" wp14:anchorId="662A025F" wp14:editId="74A9F4C4">
                <wp:simplePos x="0" y="0"/>
                <wp:positionH relativeFrom="column">
                  <wp:posOffset>857250</wp:posOffset>
                </wp:positionH>
                <wp:positionV relativeFrom="paragraph">
                  <wp:posOffset>413385</wp:posOffset>
                </wp:positionV>
                <wp:extent cx="190500" cy="171450"/>
                <wp:effectExtent l="0" t="0" r="19050" b="19050"/>
                <wp:wrapNone/>
                <wp:docPr id="309" name="Oval 3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0500" cy="171450"/>
                        </a:xfrm>
                        <a:prstGeom prst="ellipse">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309" o:spid="_x0000_s1026" style="position:absolute;margin-left:67.5pt;margin-top:32.55pt;width:15pt;height:13.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" fillcolor="#4f81bd" strokecolor="#385d8a" strokeweight="2pt">
                <v:path arrowok="t"/>
              </v:oval>
            </w:pict>
          </mc:Fallback>
        </mc:AlternateContent>
      </w:r>
      <w:r>
        <w:rPr>
          <w:noProof/>
          <w:sz w:val="20"/>
          <w:szCs w:val="20"/>
          <w:lang w:eastAsia="en-CA"/>
        </w:rPr>
        <mc:AlternateContent>
          <mc:Choice Requires="wps">
            <w:drawing>
              <wp:anchor distT="0" distB="0" distL="114300" distR="114300" simplePos="0" relativeHeight="251715584" behindDoc="0" locked="0" layoutInCell="1" allowOverlap="1" wp14:anchorId="371FEAFB" wp14:editId="5E8668B0">
                <wp:simplePos x="0" y="0"/>
                <wp:positionH relativeFrom="column">
                  <wp:posOffset>1800225</wp:posOffset>
                </wp:positionH>
                <wp:positionV relativeFrom="paragraph">
                  <wp:posOffset>413385</wp:posOffset>
                </wp:positionV>
                <wp:extent cx="190500" cy="171450"/>
                <wp:effectExtent l="0" t="0" r="19050" b="19050"/>
                <wp:wrapNone/>
                <wp:docPr id="310" name="Oval 3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0500" cy="171450"/>
                        </a:xfrm>
                        <a:prstGeom prst="ellipse">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310" o:spid="_x0000_s1026" style="position:absolute;margin-left:141.75pt;margin-top:32.55pt;width:15pt;height:13.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" fillcolor="#4f81bd" strokecolor="#385d8a" strokeweight="2pt">
                <v:path arrowok="t"/>
              </v:oval>
            </w:pict>
          </mc:Fallback>
        </mc:AlternateContent>
      </w:r>
      <w:r>
        <w:rPr>
          <w:noProof/>
          <w:sz w:val="20"/>
          <w:szCs w:val="20"/>
          <w:lang w:eastAsia="en-CA"/>
        </w:rPr>
        <mc:AlternateContent>
          <mc:Choice Requires="wps">
            <w:drawing>
              <wp:anchor distT="0" distB="0" distL="114300" distR="114300" simplePos="0" relativeHeight="251711488" behindDoc="0" locked="0" layoutInCell="1" allowOverlap="1" wp14:anchorId="656B090B" wp14:editId="5646D46B">
                <wp:simplePos x="0" y="0"/>
                <wp:positionH relativeFrom="column">
                  <wp:posOffset>1609725</wp:posOffset>
                </wp:positionH>
                <wp:positionV relativeFrom="paragraph">
                  <wp:posOffset>413385</wp:posOffset>
                </wp:positionV>
                <wp:extent cx="190500" cy="171450"/>
                <wp:effectExtent l="0" t="0" r="19050" b="19050"/>
                <wp:wrapNone/>
                <wp:docPr id="311" name="Oval 3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0500" cy="171450"/>
                        </a:xfrm>
                        <a:prstGeom prst="ellipse">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311" o:spid="_x0000_s1026" style="position:absolute;margin-left:126.75pt;margin-top:32.55pt;width:15pt;height:13.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" fillcolor="#4f81bd" strokecolor="#385d8a" strokeweight="2pt">
                <v:path arrowok="t"/>
              </v:oval>
            </w:pict>
          </mc:Fallback>
        </mc:AlternateContent>
      </w:r>
      <w:r>
        <w:rPr>
          <w:noProof/>
          <w:sz w:val="20"/>
          <w:szCs w:val="20"/>
          <w:lang w:eastAsia="en-CA"/>
        </w:rPr>
        <mc:AlternateContent>
          <mc:Choice Requires="wps">
            <w:drawing>
              <wp:anchor distT="0" distB="0" distL="114300" distR="114300" simplePos="0" relativeHeight="251707392" behindDoc="0" locked="0" layoutInCell="1" allowOverlap="1" wp14:anchorId="764FFC83" wp14:editId="75972027">
                <wp:simplePos x="0" y="0"/>
                <wp:positionH relativeFrom="column">
                  <wp:posOffset>1323975</wp:posOffset>
                </wp:positionH>
                <wp:positionV relativeFrom="paragraph">
                  <wp:posOffset>403860</wp:posOffset>
                </wp:positionV>
                <wp:extent cx="190500" cy="171450"/>
                <wp:effectExtent l="0" t="0" r="19050" b="19050"/>
                <wp:wrapNone/>
                <wp:docPr id="312" name="Oval 3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0500" cy="171450"/>
                        </a:xfrm>
                        <a:prstGeom prst="ellipse">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312" o:spid="_x0000_s1026" style="position:absolute;margin-left:104.25pt;margin-top:31.8pt;width:15pt;height:13.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" fillcolor="#4f81bd" strokecolor="#385d8a" strokeweight="2pt">
                <v:path arrowok="t"/>
              </v:oval>
            </w:pict>
          </mc:Fallback>
        </mc:AlternateContent>
      </w:r>
      <w:r>
        <w:rPr>
          <w:noProof/>
          <w:sz w:val="20"/>
          <w:szCs w:val="20"/>
          <w:lang w:eastAsia="en-CA"/>
        </w:rPr>
        <mc:AlternateContent>
          <mc:Choice Requires="wps">
            <w:drawing>
              <wp:anchor distT="0" distB="0" distL="114300" distR="114300" simplePos="0" relativeHeight="251703296" behindDoc="0" locked="0" layoutInCell="1" allowOverlap="1" wp14:anchorId="41B96E08" wp14:editId="01BEF81C">
                <wp:simplePos x="0" y="0"/>
                <wp:positionH relativeFrom="column">
                  <wp:posOffset>1133475</wp:posOffset>
                </wp:positionH>
                <wp:positionV relativeFrom="paragraph">
                  <wp:posOffset>403860</wp:posOffset>
                </wp:positionV>
                <wp:extent cx="190500" cy="171450"/>
                <wp:effectExtent l="0" t="0" r="19050" b="19050"/>
                <wp:wrapNone/>
                <wp:docPr id="313" name="Oval 3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0500" cy="171450"/>
                        </a:xfrm>
                        <a:prstGeom prst="ellipse">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313" o:spid="_x0000_s1026" style="position:absolute;margin-left:89.25pt;margin-top:31.8pt;width:15pt;height:13.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" fillcolor="#4f81bd" strokecolor="#385d8a" strokeweight="2pt">
                <v:path arrowok="t"/>
              </v:oval>
            </w:pict>
          </mc:Fallback>
        </mc:AlternateContent>
      </w:r>
      <w:r w:rsidRPr="005A4CA3">
        <w:rPr>
          <w:sz w:val="20"/>
          <w:szCs w:val="20"/>
          <w:lang w:val="en-US"/>
        </w:rPr>
        <w:t xml:space="preserve">Set 6” pots on the greenhouse bench in paired rows of 4 - though the benches accommodate 5 pots across it is very difficult to bag the pots that are more than 4 deep.  </w:t>
      </w:r>
    </w:p>
    <w:p w:rsidR="009773D8" w:rsidRPr="005A4CA3" w:rsidRDefault="009773D8" w:rsidP="009773D8">
      <w:pPr>
        <w:ind w:left="3330"/>
        <w:rPr>
          <w:sz w:val="20"/>
          <w:szCs w:val="20"/>
          <w:lang w:val="en-US"/>
        </w:rPr>
      </w:pPr>
      <w:r>
        <w:rPr>
          <w:noProof/>
          <w:sz w:val="20"/>
          <w:szCs w:val="20"/>
          <w:lang w:eastAsia="en-CA"/>
        </w:rPr>
        <mc:AlternateContent>
          <mc:Choice Requires="wps">
            <w:drawing>
              <wp:anchor distT="0" distB="0" distL="114300" distR="114300" simplePos="0" relativeHeight="251709440" behindDoc="0" locked="0" layoutInCell="1" allowOverlap="1" wp14:anchorId="1640FD6D" wp14:editId="5646FB5E">
                <wp:simplePos x="0" y="0"/>
                <wp:positionH relativeFrom="column">
                  <wp:posOffset>1323340</wp:posOffset>
                </wp:positionH>
                <wp:positionV relativeFrom="paragraph">
                  <wp:posOffset>219710</wp:posOffset>
                </wp:positionV>
                <wp:extent cx="190500" cy="171450"/>
                <wp:effectExtent l="0" t="0" r="19050" b="19050"/>
                <wp:wrapNone/>
                <wp:docPr id="314" name="Oval 3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0500" cy="171450"/>
                        </a:xfrm>
                        <a:prstGeom prst="ellipse">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314" o:spid="_x0000_s1026" style="position:absolute;margin-left:104.2pt;margin-top:17.3pt;width:15pt;height:13.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" fillcolor="#4f81bd" strokecolor="#385d8a" strokeweight="2pt">
                <v:path arrowok="t"/>
              </v:oval>
            </w:pict>
          </mc:Fallback>
        </mc:AlternateContent>
      </w:r>
      <w:r>
        <w:rPr>
          <w:noProof/>
          <w:sz w:val="20"/>
          <w:szCs w:val="20"/>
          <w:lang w:eastAsia="en-CA"/>
        </w:rPr>
        <mc:AlternateContent>
          <mc:Choice Requires="wps">
            <w:drawing>
              <wp:anchor distT="0" distB="0" distL="114300" distR="114300" simplePos="0" relativeHeight="251710464" behindDoc="0" locked="0" layoutInCell="1" allowOverlap="1" wp14:anchorId="7C261B8A" wp14:editId="5CFB6788">
                <wp:simplePos x="0" y="0"/>
                <wp:positionH relativeFrom="column">
                  <wp:posOffset>1323975</wp:posOffset>
                </wp:positionH>
                <wp:positionV relativeFrom="paragraph">
                  <wp:posOffset>403225</wp:posOffset>
                </wp:positionV>
                <wp:extent cx="190500" cy="171450"/>
                <wp:effectExtent l="0" t="0" r="19050" b="19050"/>
                <wp:wrapNone/>
                <wp:docPr id="315" name="Oval 3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0500" cy="171450"/>
                        </a:xfrm>
                        <a:prstGeom prst="ellipse">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315" o:spid="_x0000_s1026" style="position:absolute;margin-left:104.25pt;margin-top:31.75pt;width:15pt;height:13.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" fillcolor="#4f81bd" strokecolor="#385d8a" strokeweight="2pt">
                <v:path arrowok="t"/>
              </v:oval>
            </w:pict>
          </mc:Fallback>
        </mc:AlternateContent>
      </w:r>
      <w:r>
        <w:rPr>
          <w:noProof/>
          <w:sz w:val="20"/>
          <w:szCs w:val="20"/>
          <w:lang w:eastAsia="en-CA"/>
        </w:rPr>
        <mc:AlternateContent>
          <mc:Choice Requires="wps">
            <w:drawing>
              <wp:anchor distT="0" distB="0" distL="114300" distR="114300" simplePos="0" relativeHeight="251706368" behindDoc="0" locked="0" layoutInCell="1" allowOverlap="1" wp14:anchorId="33BFA38D" wp14:editId="59F21537">
                <wp:simplePos x="0" y="0"/>
                <wp:positionH relativeFrom="column">
                  <wp:posOffset>1133475</wp:posOffset>
                </wp:positionH>
                <wp:positionV relativeFrom="paragraph">
                  <wp:posOffset>409575</wp:posOffset>
                </wp:positionV>
                <wp:extent cx="190500" cy="171450"/>
                <wp:effectExtent l="0" t="0" r="19050" b="19050"/>
                <wp:wrapNone/>
                <wp:docPr id="316" name="Oval 3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0500" cy="171450"/>
                        </a:xfrm>
                        <a:prstGeom prst="ellipse">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316" o:spid="_x0000_s1026" style="position:absolute;margin-left:89.25pt;margin-top:32.25pt;width:15pt;height:13.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" fillcolor="#4f81bd" strokecolor="#385d8a" strokeweight="2pt">
                <v:path arrowok="t"/>
              </v:oval>
            </w:pict>
          </mc:Fallback>
        </mc:AlternateContent>
      </w:r>
      <w:r>
        <w:rPr>
          <w:noProof/>
          <w:sz w:val="20"/>
          <w:szCs w:val="20"/>
          <w:lang w:eastAsia="en-CA"/>
        </w:rPr>
        <mc:AlternateContent>
          <mc:Choice Requires="wps">
            <w:drawing>
              <wp:anchor distT="0" distB="0" distL="114300" distR="114300" simplePos="0" relativeHeight="251705344" behindDoc="0" locked="0" layoutInCell="1" allowOverlap="1" wp14:anchorId="3724B347" wp14:editId="15FE6B89">
                <wp:simplePos x="0" y="0"/>
                <wp:positionH relativeFrom="column">
                  <wp:posOffset>1133475</wp:posOffset>
                </wp:positionH>
                <wp:positionV relativeFrom="paragraph">
                  <wp:posOffset>225425</wp:posOffset>
                </wp:positionV>
                <wp:extent cx="190500" cy="171450"/>
                <wp:effectExtent l="0" t="0" r="19050" b="19050"/>
                <wp:wrapNone/>
                <wp:docPr id="317" name="Oval 3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0500" cy="171450"/>
                        </a:xfrm>
                        <a:prstGeom prst="ellipse">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317" o:spid="_x0000_s1026" style="position:absolute;margin-left:89.25pt;margin-top:17.75pt;width:15pt;height:13.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" fillcolor="#4f81bd" strokecolor="#385d8a" strokeweight="2pt">
                <v:path arrowok="t"/>
              </v:oval>
            </w:pict>
          </mc:Fallback>
        </mc:AlternateContent>
      </w:r>
      <w:r>
        <w:rPr>
          <w:noProof/>
          <w:sz w:val="20"/>
          <w:szCs w:val="20"/>
          <w:lang w:eastAsia="en-CA"/>
        </w:rPr>
        <mc:AlternateContent>
          <mc:Choice Requires="wps">
            <w:drawing>
              <wp:anchor distT="0" distB="0" distL="114300" distR="114300" simplePos="0" relativeHeight="251718656" behindDoc="0" locked="0" layoutInCell="1" allowOverlap="1" wp14:anchorId="5C7017D9" wp14:editId="534FB8B2">
                <wp:simplePos x="0" y="0"/>
                <wp:positionH relativeFrom="column">
                  <wp:posOffset>1800225</wp:posOffset>
                </wp:positionH>
                <wp:positionV relativeFrom="paragraph">
                  <wp:posOffset>439420</wp:posOffset>
                </wp:positionV>
                <wp:extent cx="190500" cy="171450"/>
                <wp:effectExtent l="0" t="0" r="19050" b="19050"/>
                <wp:wrapNone/>
                <wp:docPr id="318" name="Oval 3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0500" cy="171450"/>
                        </a:xfrm>
                        <a:prstGeom prst="ellipse">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318" o:spid="_x0000_s1026" style="position:absolute;margin-left:141.75pt;margin-top:34.6pt;width:15pt;height:13.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" fillcolor="#4f81bd" strokecolor="#385d8a" strokeweight="2pt">
                <v:path arrowok="t"/>
              </v:oval>
            </w:pict>
          </mc:Fallback>
        </mc:AlternateContent>
      </w:r>
      <w:r>
        <w:rPr>
          <w:noProof/>
          <w:sz w:val="20"/>
          <w:szCs w:val="20"/>
          <w:lang w:eastAsia="en-CA"/>
        </w:rPr>
        <mc:AlternateContent>
          <mc:Choice Requires="wps">
            <w:drawing>
              <wp:anchor distT="0" distB="0" distL="114300" distR="114300" simplePos="0" relativeHeight="251717632" behindDoc="0" locked="0" layoutInCell="1" allowOverlap="1" wp14:anchorId="346D6ED7" wp14:editId="6541F057">
                <wp:simplePos x="0" y="0"/>
                <wp:positionH relativeFrom="column">
                  <wp:posOffset>1800225</wp:posOffset>
                </wp:positionH>
                <wp:positionV relativeFrom="paragraph">
                  <wp:posOffset>248920</wp:posOffset>
                </wp:positionV>
                <wp:extent cx="190500" cy="171450"/>
                <wp:effectExtent l="0" t="0" r="19050" b="19050"/>
                <wp:wrapNone/>
                <wp:docPr id="319" name="Oval 3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0500" cy="171450"/>
                        </a:xfrm>
                        <a:prstGeom prst="ellipse">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319" o:spid="_x0000_s1026" style="position:absolute;margin-left:141.75pt;margin-top:19.6pt;width:15pt;height:13.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" fillcolor="#4f81bd" strokecolor="#385d8a" strokeweight="2pt">
                <v:path arrowok="t"/>
              </v:oval>
            </w:pict>
          </mc:Fallback>
        </mc:AlternateContent>
      </w:r>
      <w:r>
        <w:rPr>
          <w:noProof/>
          <w:sz w:val="20"/>
          <w:szCs w:val="20"/>
          <w:lang w:eastAsia="en-CA"/>
        </w:rPr>
        <mc:AlternateContent>
          <mc:Choice Requires="wps">
            <w:drawing>
              <wp:anchor distT="0" distB="0" distL="114300" distR="114300" simplePos="0" relativeHeight="251714560" behindDoc="0" locked="0" layoutInCell="1" allowOverlap="1" wp14:anchorId="2DAE2953" wp14:editId="0D742853">
                <wp:simplePos x="0" y="0"/>
                <wp:positionH relativeFrom="column">
                  <wp:posOffset>1609725</wp:posOffset>
                </wp:positionH>
                <wp:positionV relativeFrom="paragraph">
                  <wp:posOffset>439420</wp:posOffset>
                </wp:positionV>
                <wp:extent cx="190500" cy="171450"/>
                <wp:effectExtent l="0" t="0" r="19050" b="19050"/>
                <wp:wrapNone/>
                <wp:docPr id="320" name="Oval 3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0500" cy="171450"/>
                        </a:xfrm>
                        <a:prstGeom prst="ellipse">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320" o:spid="_x0000_s1026" style="position:absolute;margin-left:126.75pt;margin-top:34.6pt;width:15pt;height:13.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" fillcolor="#4f81bd" strokecolor="#385d8a" strokeweight="2pt">
                <v:path arrowok="t"/>
              </v:oval>
            </w:pict>
          </mc:Fallback>
        </mc:AlternateContent>
      </w:r>
      <w:r>
        <w:rPr>
          <w:noProof/>
          <w:sz w:val="20"/>
          <w:szCs w:val="20"/>
          <w:lang w:eastAsia="en-CA"/>
        </w:rPr>
        <mc:AlternateContent>
          <mc:Choice Requires="wps">
            <w:drawing>
              <wp:anchor distT="0" distB="0" distL="114300" distR="114300" simplePos="0" relativeHeight="251713536" behindDoc="0" locked="0" layoutInCell="1" allowOverlap="1" wp14:anchorId="3C3BC375" wp14:editId="5BC62808">
                <wp:simplePos x="0" y="0"/>
                <wp:positionH relativeFrom="column">
                  <wp:posOffset>1609725</wp:posOffset>
                </wp:positionH>
                <wp:positionV relativeFrom="paragraph">
                  <wp:posOffset>248920</wp:posOffset>
                </wp:positionV>
                <wp:extent cx="190500" cy="171450"/>
                <wp:effectExtent l="0" t="0" r="19050" b="19050"/>
                <wp:wrapNone/>
                <wp:docPr id="321" name="Oval 3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0500" cy="171450"/>
                        </a:xfrm>
                        <a:prstGeom prst="ellipse">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321" o:spid="_x0000_s1026" style="position:absolute;margin-left:126.75pt;margin-top:19.6pt;width:15pt;height:13.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" fillcolor="#4f81bd" strokecolor="#385d8a" strokeweight="2pt">
                <v:path arrowok="t"/>
              </v:oval>
            </w:pict>
          </mc:Fallback>
        </mc:AlternateContent>
      </w:r>
      <w:r w:rsidR="00352CCC">
        <w:rPr>
          <w:sz w:val="20"/>
          <w:szCs w:val="20"/>
          <w:lang w:val="en-US"/>
        </w:rPr>
        <w:t>T</w:t>
      </w:r>
      <w:r w:rsidRPr="005A4CA3">
        <w:rPr>
          <w:sz w:val="20"/>
          <w:szCs w:val="20"/>
          <w:lang w:val="en-US"/>
        </w:rPr>
        <w:t>his configuration makes it easier for the greenhouse staff to</w:t>
      </w:r>
      <w:r w:rsidR="00352CCC">
        <w:rPr>
          <w:sz w:val="20"/>
          <w:szCs w:val="20"/>
          <w:lang w:val="en-US"/>
        </w:rPr>
        <w:t xml:space="preserve"> </w:t>
      </w:r>
      <w:r w:rsidRPr="005A4CA3">
        <w:rPr>
          <w:sz w:val="20"/>
          <w:szCs w:val="20"/>
          <w:lang w:val="en-US"/>
        </w:rPr>
        <w:t xml:space="preserve">water and apply insect control products                                                                     </w:t>
      </w:r>
    </w:p>
    <w:p w:rsidR="009773D8" w:rsidRPr="005A4CA3" w:rsidRDefault="009773D8" w:rsidP="009773D8">
      <w:pPr>
        <w:rPr>
          <w:sz w:val="20"/>
          <w:szCs w:val="20"/>
          <w:lang w:val="en-US"/>
        </w:rPr>
      </w:pPr>
      <w:r>
        <w:rPr>
          <w:noProof/>
          <w:sz w:val="20"/>
          <w:szCs w:val="20"/>
          <w:lang w:eastAsia="en-CA"/>
        </w:rPr>
        <mc:AlternateContent>
          <mc:Choice Requires="wps">
            <w:drawing>
              <wp:anchor distT="0" distB="0" distL="114300" distR="114300" simplePos="0" relativeHeight="251708416" behindDoc="0" locked="0" layoutInCell="1" allowOverlap="1" wp14:anchorId="5BFAB483" wp14:editId="3BEBFE3A">
                <wp:simplePos x="0" y="0"/>
                <wp:positionH relativeFrom="column">
                  <wp:posOffset>1323340</wp:posOffset>
                </wp:positionH>
                <wp:positionV relativeFrom="paragraph">
                  <wp:posOffset>120650</wp:posOffset>
                </wp:positionV>
                <wp:extent cx="190500" cy="171450"/>
                <wp:effectExtent l="0" t="0" r="19050" b="19050"/>
                <wp:wrapNone/>
                <wp:docPr id="322" name="Oval 3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0500" cy="171450"/>
                        </a:xfrm>
                        <a:prstGeom prst="ellipse">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322" o:spid="_x0000_s1026" style="position:absolute;margin-left:104.2pt;margin-top:9.5pt;width:15pt;height:13.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" fillcolor="#4f81bd" strokecolor="#385d8a" strokeweight="2pt">
                <v:path arrowok="t"/>
              </v:oval>
            </w:pict>
          </mc:Fallback>
        </mc:AlternateContent>
      </w:r>
      <w:r>
        <w:rPr>
          <w:noProof/>
          <w:sz w:val="20"/>
          <w:szCs w:val="20"/>
          <w:lang w:eastAsia="en-CA"/>
        </w:rPr>
        <mc:AlternateContent>
          <mc:Choice Requires="wps">
            <w:drawing>
              <wp:anchor distT="0" distB="0" distL="114300" distR="114300" simplePos="0" relativeHeight="251704320" behindDoc="0" locked="0" layoutInCell="1" allowOverlap="1" wp14:anchorId="6784BB7A" wp14:editId="6A19314D">
                <wp:simplePos x="0" y="0"/>
                <wp:positionH relativeFrom="column">
                  <wp:posOffset>1133475</wp:posOffset>
                </wp:positionH>
                <wp:positionV relativeFrom="paragraph">
                  <wp:posOffset>121285</wp:posOffset>
                </wp:positionV>
                <wp:extent cx="190500" cy="171450"/>
                <wp:effectExtent l="0" t="0" r="19050" b="19050"/>
                <wp:wrapNone/>
                <wp:docPr id="323" name="Oval 3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0500" cy="171450"/>
                        </a:xfrm>
                        <a:prstGeom prst="ellipse">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323" o:spid="_x0000_s1026" style="position:absolute;margin-left:89.25pt;margin-top:9.55pt;width:15pt;height:13.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" fillcolor="#4f81bd" strokecolor="#385d8a" strokeweight="2pt">
                <v:path arrowok="t"/>
              </v:oval>
            </w:pict>
          </mc:Fallback>
        </mc:AlternateContent>
      </w:r>
      <w:r>
        <w:rPr>
          <w:noProof/>
          <w:sz w:val="20"/>
          <w:szCs w:val="20"/>
          <w:lang w:eastAsia="en-CA"/>
        </w:rPr>
        <mc:AlternateContent>
          <mc:Choice Requires="wps">
            <w:drawing>
              <wp:anchor distT="0" distB="0" distL="114300" distR="114300" simplePos="0" relativeHeight="251716608" behindDoc="0" locked="0" layoutInCell="1" allowOverlap="1" wp14:anchorId="63854C15" wp14:editId="0BC4BE2A">
                <wp:simplePos x="0" y="0"/>
                <wp:positionH relativeFrom="column">
                  <wp:posOffset>1799590</wp:posOffset>
                </wp:positionH>
                <wp:positionV relativeFrom="paragraph">
                  <wp:posOffset>145415</wp:posOffset>
                </wp:positionV>
                <wp:extent cx="190500" cy="171450"/>
                <wp:effectExtent l="0" t="0" r="19050" b="19050"/>
                <wp:wrapNone/>
                <wp:docPr id="324" name="Oval 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0500" cy="171450"/>
                        </a:xfrm>
                        <a:prstGeom prst="ellipse">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28" o:spid="_x0000_s1026" style="position:absolute;margin-left:141.7pt;margin-top:11.45pt;width:15pt;height:13.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" fillcolor="#4f81bd" strokecolor="#385d8a" strokeweight="2pt">
                <v:path arrowok="t"/>
              </v:oval>
            </w:pict>
          </mc:Fallback>
        </mc:AlternateContent>
      </w:r>
      <w:r>
        <w:rPr>
          <w:noProof/>
          <w:sz w:val="20"/>
          <w:szCs w:val="20"/>
          <w:lang w:eastAsia="en-CA"/>
        </w:rPr>
        <mc:AlternateContent>
          <mc:Choice Requires="wps">
            <w:drawing>
              <wp:anchor distT="0" distB="0" distL="114300" distR="114300" simplePos="0" relativeHeight="251712512" behindDoc="0" locked="0" layoutInCell="1" allowOverlap="1" wp14:anchorId="15C00064" wp14:editId="01DBB979">
                <wp:simplePos x="0" y="0"/>
                <wp:positionH relativeFrom="column">
                  <wp:posOffset>1609725</wp:posOffset>
                </wp:positionH>
                <wp:positionV relativeFrom="paragraph">
                  <wp:posOffset>131445</wp:posOffset>
                </wp:positionV>
                <wp:extent cx="190500" cy="171450"/>
                <wp:effectExtent l="0" t="0" r="19050" b="19050"/>
                <wp:wrapNone/>
                <wp:docPr id="325" name="Oval 3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0500" cy="171450"/>
                        </a:xfrm>
                        <a:prstGeom prst="ellipse">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325" o:spid="_x0000_s1026" style="position:absolute;margin-left:126.75pt;margin-top:10.35pt;width:15pt;height:13.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" fillcolor="#4f81bd" strokecolor="#385d8a" strokeweight="2pt">
                <v:path arrowok="t"/>
              </v:oval>
            </w:pict>
          </mc:Fallback>
        </mc:AlternateContent>
      </w:r>
      <w:r>
        <w:rPr>
          <w:noProof/>
          <w:sz w:val="20"/>
          <w:szCs w:val="20"/>
          <w:lang w:eastAsia="en-CA"/>
        </w:rPr>
        <mc:AlternateContent>
          <mc:Choice Requires="wps">
            <w:drawing>
              <wp:anchor distT="0" distB="0" distL="114300" distR="114300" simplePos="0" relativeHeight="251698176" behindDoc="0" locked="0" layoutInCell="1" allowOverlap="1" wp14:anchorId="656712D3" wp14:editId="3E4A0784">
                <wp:simplePos x="0" y="0"/>
                <wp:positionH relativeFrom="column">
                  <wp:posOffset>666750</wp:posOffset>
                </wp:positionH>
                <wp:positionV relativeFrom="paragraph">
                  <wp:posOffset>123190</wp:posOffset>
                </wp:positionV>
                <wp:extent cx="190500" cy="171450"/>
                <wp:effectExtent l="0" t="0" r="19050" b="19050"/>
                <wp:wrapNone/>
                <wp:docPr id="326" name="Oval 3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0500" cy="171450"/>
                        </a:xfrm>
                        <a:prstGeom prst="ellipse">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326" o:spid="_x0000_s1026" style="position:absolute;margin-left:52.5pt;margin-top:9.7pt;width:15pt;height:13.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" fillcolor="#4f81bd" strokecolor="#385d8a" strokeweight="2pt">
                <v:path arrowok="t"/>
              </v:oval>
            </w:pict>
          </mc:Fallback>
        </mc:AlternateContent>
      </w:r>
    </w:p>
    <w:p w:rsidR="009773D8" w:rsidRPr="005A4CA3" w:rsidRDefault="009773D8" w:rsidP="009773D8">
      <w:pPr>
        <w:numPr>
          <w:ilvl w:val="0"/>
          <w:numId w:val="14"/>
        </w:numPr>
        <w:contextualSpacing/>
        <w:rPr>
          <w:sz w:val="20"/>
          <w:szCs w:val="20"/>
          <w:lang w:val="en-US"/>
        </w:rPr>
      </w:pPr>
      <w:r w:rsidRPr="005A4CA3">
        <w:rPr>
          <w:sz w:val="20"/>
          <w:szCs w:val="20"/>
          <w:lang w:val="en-US"/>
        </w:rPr>
        <w:t>Put a layer of peat moss in bottom of 6” pots to cover holes</w:t>
      </w:r>
    </w:p>
    <w:p w:rsidR="009773D8" w:rsidRPr="005A4CA3" w:rsidRDefault="009773D8" w:rsidP="009773D8">
      <w:pPr>
        <w:numPr>
          <w:ilvl w:val="0"/>
          <w:numId w:val="14"/>
        </w:numPr>
        <w:contextualSpacing/>
        <w:rPr>
          <w:sz w:val="20"/>
          <w:szCs w:val="20"/>
          <w:lang w:val="en-US"/>
        </w:rPr>
      </w:pPr>
      <w:r w:rsidRPr="005A4CA3">
        <w:rPr>
          <w:sz w:val="20"/>
          <w:szCs w:val="20"/>
          <w:lang w:val="en-US"/>
        </w:rPr>
        <w:t>Make potting soil in the cement mixer  -  2 soil : 2 sand: 1 peat moss  and fill pots within 1 inch of the top</w:t>
      </w:r>
    </w:p>
    <w:p w:rsidR="009773D8" w:rsidRPr="005A4CA3" w:rsidRDefault="009773D8" w:rsidP="009773D8">
      <w:pPr>
        <w:numPr>
          <w:ilvl w:val="0"/>
          <w:numId w:val="14"/>
        </w:numPr>
        <w:contextualSpacing/>
        <w:rPr>
          <w:sz w:val="20"/>
          <w:szCs w:val="20"/>
          <w:lang w:val="en-US"/>
        </w:rPr>
      </w:pPr>
      <w:r w:rsidRPr="005A4CA3">
        <w:rPr>
          <w:sz w:val="20"/>
          <w:szCs w:val="20"/>
          <w:lang w:val="en-US"/>
        </w:rPr>
        <w:t xml:space="preserve">Transplant seedlings at </w:t>
      </w:r>
      <w:r w:rsidR="00352CCC">
        <w:rPr>
          <w:sz w:val="20"/>
          <w:szCs w:val="20"/>
          <w:lang w:val="en-US"/>
        </w:rPr>
        <w:t xml:space="preserve">the </w:t>
      </w:r>
      <w:r w:rsidRPr="005A4CA3">
        <w:rPr>
          <w:sz w:val="20"/>
          <w:szCs w:val="20"/>
          <w:lang w:val="en-US"/>
        </w:rPr>
        <w:t>3-4 leaf stage and water with 10-52-10 fertilizer to encourage good root development.</w:t>
      </w:r>
    </w:p>
    <w:p w:rsidR="009773D8" w:rsidRPr="005A4CA3" w:rsidRDefault="009773D8" w:rsidP="009773D8">
      <w:pPr>
        <w:numPr>
          <w:ilvl w:val="0"/>
          <w:numId w:val="14"/>
        </w:numPr>
        <w:contextualSpacing/>
        <w:rPr>
          <w:sz w:val="20"/>
          <w:szCs w:val="20"/>
          <w:lang w:val="en-US"/>
        </w:rPr>
      </w:pPr>
      <w:r w:rsidRPr="005A4CA3">
        <w:rPr>
          <w:b/>
          <w:sz w:val="20"/>
          <w:szCs w:val="20"/>
          <w:lang w:val="en-US"/>
        </w:rPr>
        <w:t>WATER</w:t>
      </w:r>
      <w:r w:rsidRPr="005A4CA3">
        <w:rPr>
          <w:b/>
          <w:sz w:val="20"/>
          <w:szCs w:val="20"/>
          <w:lang w:val="en-US"/>
        </w:rPr>
        <w:tab/>
        <w:t>EVERY 2</w:t>
      </w:r>
      <w:r w:rsidRPr="005A4CA3">
        <w:rPr>
          <w:b/>
          <w:sz w:val="20"/>
          <w:szCs w:val="20"/>
          <w:vertAlign w:val="superscript"/>
          <w:lang w:val="en-US"/>
        </w:rPr>
        <w:t>ND</w:t>
      </w:r>
      <w:r w:rsidRPr="005A4CA3">
        <w:rPr>
          <w:b/>
          <w:sz w:val="20"/>
          <w:szCs w:val="20"/>
          <w:lang w:val="en-US"/>
        </w:rPr>
        <w:t xml:space="preserve"> DAY (odd days)</w:t>
      </w:r>
      <w:r w:rsidRPr="005A4CA3">
        <w:rPr>
          <w:sz w:val="20"/>
          <w:szCs w:val="20"/>
          <w:lang w:val="en-US"/>
        </w:rPr>
        <w:t xml:space="preserve"> until plants are about to bolt</w:t>
      </w:r>
    </w:p>
    <w:p w:rsidR="009773D8" w:rsidRPr="005A4CA3" w:rsidRDefault="009773D8" w:rsidP="009773D8">
      <w:pPr>
        <w:numPr>
          <w:ilvl w:val="0"/>
          <w:numId w:val="14"/>
        </w:numPr>
        <w:contextualSpacing/>
        <w:rPr>
          <w:sz w:val="20"/>
          <w:szCs w:val="20"/>
          <w:lang w:val="en-US"/>
        </w:rPr>
      </w:pPr>
      <w:r w:rsidRPr="005A4CA3">
        <w:rPr>
          <w:sz w:val="20"/>
          <w:szCs w:val="20"/>
          <w:lang w:val="en-US"/>
        </w:rPr>
        <w:t>Fertilize pots with 20-20-20 when the plants are about to bolt.</w:t>
      </w:r>
    </w:p>
    <w:p w:rsidR="009773D8" w:rsidRPr="005A4CA3" w:rsidRDefault="009773D8" w:rsidP="009773D8">
      <w:pPr>
        <w:rPr>
          <w:sz w:val="20"/>
          <w:szCs w:val="20"/>
          <w:u w:val="single"/>
          <w:lang w:val="en-US"/>
        </w:rPr>
      </w:pPr>
      <w:r w:rsidRPr="005A4CA3">
        <w:rPr>
          <w:sz w:val="20"/>
          <w:szCs w:val="20"/>
          <w:u w:val="single"/>
          <w:lang w:val="en-US"/>
        </w:rPr>
        <w:t>Pest/disease control</w:t>
      </w:r>
    </w:p>
    <w:p w:rsidR="009773D8" w:rsidRPr="005A4CA3" w:rsidRDefault="009773D8" w:rsidP="009773D8">
      <w:pPr>
        <w:numPr>
          <w:ilvl w:val="0"/>
          <w:numId w:val="14"/>
        </w:numPr>
        <w:contextualSpacing/>
        <w:rPr>
          <w:sz w:val="20"/>
          <w:szCs w:val="20"/>
          <w:lang w:val="en-US"/>
        </w:rPr>
      </w:pPr>
      <w:r w:rsidRPr="005A4CA3">
        <w:rPr>
          <w:sz w:val="20"/>
          <w:szCs w:val="20"/>
          <w:lang w:val="en-US"/>
        </w:rPr>
        <w:t xml:space="preserve">Up to 1 week after potting (1 day if seedlings have bugs, 1 week if the plants are clean) – ask the greenhouse staff to “Admire” the pots to control insects.  </w:t>
      </w:r>
    </w:p>
    <w:p w:rsidR="009773D8" w:rsidRPr="005A3E6F" w:rsidRDefault="009773D8" w:rsidP="009773D8">
      <w:pPr>
        <w:numPr>
          <w:ilvl w:val="0"/>
          <w:numId w:val="14"/>
        </w:numPr>
        <w:contextualSpacing/>
        <w:rPr>
          <w:color w:val="000000" w:themeColor="text1"/>
          <w:sz w:val="20"/>
          <w:szCs w:val="20"/>
          <w:lang w:val="en-US"/>
        </w:rPr>
      </w:pPr>
      <w:r w:rsidRPr="005A3E6F">
        <w:rPr>
          <w:color w:val="000000" w:themeColor="text1"/>
          <w:sz w:val="20"/>
          <w:szCs w:val="20"/>
          <w:lang w:val="en-US"/>
        </w:rPr>
        <w:t xml:space="preserve">Check for insect/disease damage (primarily </w:t>
      </w:r>
      <w:proofErr w:type="spellStart"/>
      <w:r w:rsidRPr="005A3E6F">
        <w:rPr>
          <w:color w:val="000000" w:themeColor="text1"/>
          <w:sz w:val="20"/>
          <w:szCs w:val="20"/>
          <w:lang w:val="en-US"/>
        </w:rPr>
        <w:t>thrips</w:t>
      </w:r>
      <w:proofErr w:type="spellEnd"/>
      <w:r w:rsidRPr="005A3E6F">
        <w:rPr>
          <w:color w:val="000000" w:themeColor="text1"/>
          <w:sz w:val="20"/>
          <w:szCs w:val="20"/>
          <w:lang w:val="en-US"/>
        </w:rPr>
        <w:t xml:space="preserve">, aphids and powdery mildew) frequently until flowering – control is impossible once bags are on the plants –and discuss treatment options with greenhouse staff. </w:t>
      </w:r>
    </w:p>
    <w:p w:rsidR="009773D8" w:rsidRPr="005A4CA3" w:rsidRDefault="009773D8" w:rsidP="009773D8">
      <w:pPr>
        <w:rPr>
          <w:sz w:val="20"/>
          <w:szCs w:val="20"/>
          <w:u w:val="single"/>
          <w:lang w:val="en-US"/>
        </w:rPr>
      </w:pPr>
      <w:proofErr w:type="spellStart"/>
      <w:r w:rsidRPr="005A4CA3">
        <w:rPr>
          <w:sz w:val="20"/>
          <w:szCs w:val="20"/>
          <w:u w:val="single"/>
          <w:lang w:val="en-US"/>
        </w:rPr>
        <w:t>Self Pollination</w:t>
      </w:r>
      <w:proofErr w:type="spellEnd"/>
    </w:p>
    <w:p w:rsidR="009773D8" w:rsidRPr="005A4CA3" w:rsidRDefault="009773D8" w:rsidP="009773D8">
      <w:pPr>
        <w:numPr>
          <w:ilvl w:val="0"/>
          <w:numId w:val="14"/>
        </w:numPr>
        <w:contextualSpacing/>
        <w:rPr>
          <w:sz w:val="20"/>
          <w:szCs w:val="20"/>
          <w:lang w:val="en-US"/>
        </w:rPr>
      </w:pPr>
      <w:r w:rsidRPr="005A4CA3">
        <w:rPr>
          <w:sz w:val="20"/>
          <w:szCs w:val="20"/>
          <w:lang w:val="en-US"/>
        </w:rPr>
        <w:t>Use the overhead wire racks if available - they are adjustable so just raise them as required.</w:t>
      </w:r>
    </w:p>
    <w:p w:rsidR="009773D8" w:rsidRPr="005A4CA3" w:rsidRDefault="009773D8" w:rsidP="009773D8">
      <w:pPr>
        <w:numPr>
          <w:ilvl w:val="0"/>
          <w:numId w:val="14"/>
        </w:numPr>
        <w:contextualSpacing/>
        <w:rPr>
          <w:sz w:val="20"/>
          <w:szCs w:val="20"/>
          <w:lang w:val="en-US"/>
        </w:rPr>
      </w:pPr>
      <w:r w:rsidRPr="005A4CA3">
        <w:rPr>
          <w:sz w:val="20"/>
          <w:szCs w:val="20"/>
          <w:lang w:val="en-US"/>
        </w:rPr>
        <w:t>Bag plants as they start to flower – remove any opened flowers.  Remove lower branches if not required</w:t>
      </w:r>
    </w:p>
    <w:p w:rsidR="009773D8" w:rsidRPr="005A4CA3" w:rsidRDefault="009773D8" w:rsidP="009773D8">
      <w:pPr>
        <w:numPr>
          <w:ilvl w:val="0"/>
          <w:numId w:val="14"/>
        </w:numPr>
        <w:contextualSpacing/>
        <w:rPr>
          <w:sz w:val="20"/>
          <w:szCs w:val="20"/>
          <w:lang w:val="en-US"/>
        </w:rPr>
      </w:pPr>
      <w:r w:rsidRPr="005A4CA3">
        <w:rPr>
          <w:sz w:val="20"/>
          <w:szCs w:val="20"/>
          <w:lang w:val="en-US"/>
        </w:rPr>
        <w:t>Every 2</w:t>
      </w:r>
      <w:r w:rsidRPr="005A4CA3">
        <w:rPr>
          <w:sz w:val="20"/>
          <w:szCs w:val="20"/>
          <w:vertAlign w:val="superscript"/>
          <w:lang w:val="en-US"/>
        </w:rPr>
        <w:t>nd</w:t>
      </w:r>
      <w:r w:rsidRPr="005A4CA3">
        <w:rPr>
          <w:sz w:val="20"/>
          <w:szCs w:val="20"/>
          <w:lang w:val="en-US"/>
        </w:rPr>
        <w:t xml:space="preserve"> day – shake and raise the bags. This is required for good seed set and prevents raceme breakage </w:t>
      </w:r>
    </w:p>
    <w:p w:rsidR="009773D8" w:rsidRPr="005A4CA3" w:rsidRDefault="009773D8" w:rsidP="009773D8">
      <w:pPr>
        <w:numPr>
          <w:ilvl w:val="0"/>
          <w:numId w:val="14"/>
        </w:numPr>
        <w:contextualSpacing/>
        <w:rPr>
          <w:b/>
          <w:sz w:val="20"/>
          <w:szCs w:val="20"/>
          <w:lang w:val="en-US"/>
        </w:rPr>
      </w:pPr>
      <w:r w:rsidRPr="005A4CA3">
        <w:rPr>
          <w:b/>
          <w:sz w:val="20"/>
          <w:szCs w:val="20"/>
          <w:lang w:val="en-US"/>
        </w:rPr>
        <w:t xml:space="preserve">REMOVE THE BAGS ONCE FLOWERING IS COMPLETE    </w:t>
      </w:r>
    </w:p>
    <w:p w:rsidR="009773D8" w:rsidRPr="005A4CA3" w:rsidRDefault="009773D8" w:rsidP="009773D8">
      <w:pPr>
        <w:numPr>
          <w:ilvl w:val="0"/>
          <w:numId w:val="14"/>
        </w:numPr>
        <w:contextualSpacing/>
        <w:rPr>
          <w:i/>
          <w:sz w:val="20"/>
          <w:szCs w:val="20"/>
          <w:u w:val="single"/>
          <w:lang w:val="en-US"/>
        </w:rPr>
      </w:pPr>
      <w:r w:rsidRPr="005A4CA3">
        <w:rPr>
          <w:i/>
          <w:sz w:val="20"/>
          <w:szCs w:val="20"/>
          <w:u w:val="single"/>
          <w:lang w:val="en-US"/>
        </w:rPr>
        <w:t>Do not leave the bags on the plants until harvest – this only creates an insect and disease problem for you and everyone else who has to share the greenhouse with you</w:t>
      </w:r>
    </w:p>
    <w:p w:rsidR="009773D8" w:rsidRPr="005A4CA3" w:rsidRDefault="009773D8" w:rsidP="009773D8">
      <w:pPr>
        <w:numPr>
          <w:ilvl w:val="0"/>
          <w:numId w:val="14"/>
        </w:numPr>
        <w:contextualSpacing/>
        <w:rPr>
          <w:sz w:val="20"/>
          <w:szCs w:val="20"/>
          <w:lang w:val="en-US"/>
        </w:rPr>
      </w:pPr>
      <w:r w:rsidRPr="005A4CA3">
        <w:rPr>
          <w:sz w:val="20"/>
          <w:szCs w:val="20"/>
          <w:lang w:val="en-US"/>
        </w:rPr>
        <w:t>Continue to remove dead leaves and any late flowering branches until harvest</w:t>
      </w:r>
    </w:p>
    <w:p w:rsidR="00112A42" w:rsidDel="00CB3ABE" w:rsidRDefault="00CB3ABE">
      <w:pPr>
        <w:rPr>
          <w:del w:id="3" w:author="greenhouse" w:date="2015-01-09T15:30:00Z"/>
          <w:sz w:val="20"/>
          <w:szCs w:val="20"/>
          <w:u w:val="single"/>
          <w:lang w:val="en-US"/>
        </w:rPr>
      </w:pPr>
      <w:del w:id="4" w:author="greenhouse" w:date="2015-01-09T15:29:00Z">
        <w:r w:rsidDel="00CB3ABE">
          <w:rPr>
            <w:noProof/>
            <w:lang w:eastAsia="en-CA"/>
          </w:rPr>
          <mc:AlternateContent>
            <mc:Choice Requires="wps">
              <w:drawing>
                <wp:anchor distT="0" distB="0" distL="114300" distR="114300" simplePos="0" relativeHeight="251732992" behindDoc="0" locked="0" layoutInCell="1" allowOverlap="1" wp14:anchorId="324719DD" wp14:editId="6CB7FBE3">
                  <wp:simplePos x="0" y="0"/>
                  <wp:positionH relativeFrom="margin">
                    <wp:posOffset>5760720</wp:posOffset>
                  </wp:positionH>
                  <wp:positionV relativeFrom="margin">
                    <wp:posOffset>7985760</wp:posOffset>
                  </wp:positionV>
                  <wp:extent cx="309245" cy="386715"/>
                  <wp:effectExtent l="0" t="0" r="14605" b="13335"/>
                  <wp:wrapSquare wrapText="bothSides"/>
                  <wp:docPr id="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9245" cy="386715"/>
                          </a:xfrm>
                          <a:prstGeom prst="rect">
                            <a:avLst/>
                          </a:prstGeom>
                          <a:solidFill>
                            <a:srgbClr val="FFFFFF"/>
                          </a:solidFill>
                          <a:ln w="9525">
                            <a:solidFill>
                              <a:srgbClr val="000000"/>
                            </a:solidFill>
                            <a:miter lim="800000"/>
                            <a:headEnd/>
                            <a:tailEnd/>
                          </a:ln>
                        </wps:spPr>
                        <wps:txbx>
                          <w:txbxContent>
                            <w:p w:rsidR="00B00C2B" w:rsidRPr="00B26C08" w:rsidRDefault="00B00C2B" w:rsidP="00B00C2B">
                              <w:pPr>
                                <w:rPr>
                                  <w:b/>
                                  <w:i/>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2" type="#_x0000_t202" style="position:absolute;margin-left:453.6pt;margin-top:628.8pt;width:24.35pt;height:30.45pt;z-index:25173299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">
                  <v:textbox>
                    <w:txbxContent>
                      <w:p w:rsidR="00B00C2B" w:rsidRPr="00B26C08" w:rsidRDefault="00B00C2B" w:rsidP="00B00C2B">
                        <w:pPr>
                          <w:rPr>
                            <w:b/>
                            <w:i/>
                            <w:sz w:val="24"/>
                            <w:szCs w:val="24"/>
                          </w:rPr>
                        </w:pPr>
                      </w:p>
                    </w:txbxContent>
                  </v:textbox>
                  <w10:wrap type="square" anchorx="margin" anchory="margin"/>
                </v:shape>
              </w:pict>
            </mc:Fallback>
          </mc:AlternateContent>
        </w:r>
      </w:del>
      <w:del w:id="5" w:author="greenhouse" w:date="2015-01-09T15:30:00Z">
        <w:r w:rsidR="00112A42" w:rsidDel="00CB3ABE">
          <w:rPr>
            <w:sz w:val="20"/>
            <w:szCs w:val="20"/>
            <w:u w:val="single"/>
            <w:lang w:val="en-US"/>
          </w:rPr>
          <w:br w:type="page"/>
        </w:r>
      </w:del>
    </w:p>
    <w:p w:rsidR="009773D8" w:rsidRPr="005A4CA3" w:rsidRDefault="009773D8" w:rsidP="009773D8">
      <w:pPr>
        <w:rPr>
          <w:sz w:val="20"/>
          <w:szCs w:val="20"/>
          <w:u w:val="single"/>
          <w:lang w:val="en-US"/>
        </w:rPr>
      </w:pPr>
      <w:r w:rsidRPr="005A4CA3">
        <w:rPr>
          <w:sz w:val="20"/>
          <w:szCs w:val="20"/>
          <w:u w:val="single"/>
          <w:lang w:val="en-US"/>
        </w:rPr>
        <w:lastRenderedPageBreak/>
        <w:t>Harvesting</w:t>
      </w:r>
    </w:p>
    <w:p w:rsidR="009773D8" w:rsidRPr="005A4CA3" w:rsidRDefault="009773D8" w:rsidP="009773D8">
      <w:pPr>
        <w:numPr>
          <w:ilvl w:val="0"/>
          <w:numId w:val="15"/>
        </w:numPr>
        <w:contextualSpacing/>
        <w:rPr>
          <w:sz w:val="20"/>
          <w:szCs w:val="20"/>
          <w:lang w:val="en-US"/>
        </w:rPr>
      </w:pPr>
      <w:r w:rsidRPr="005A4CA3">
        <w:rPr>
          <w:sz w:val="20"/>
          <w:szCs w:val="20"/>
          <w:lang w:val="en-US"/>
        </w:rPr>
        <w:t xml:space="preserve">Approximately 3 weeks after flowering is complete ( pods are turning hard)    </w:t>
      </w:r>
      <w:r w:rsidRPr="005A4CA3">
        <w:rPr>
          <w:b/>
          <w:sz w:val="20"/>
          <w:szCs w:val="20"/>
          <w:lang w:val="en-US"/>
        </w:rPr>
        <w:t>WATER EVERY 2</w:t>
      </w:r>
      <w:r w:rsidRPr="005A4CA3">
        <w:rPr>
          <w:b/>
          <w:sz w:val="20"/>
          <w:szCs w:val="20"/>
          <w:vertAlign w:val="superscript"/>
          <w:lang w:val="en-US"/>
        </w:rPr>
        <w:t>ND</w:t>
      </w:r>
      <w:r w:rsidRPr="005A4CA3">
        <w:rPr>
          <w:b/>
          <w:sz w:val="20"/>
          <w:szCs w:val="20"/>
          <w:lang w:val="en-US"/>
        </w:rPr>
        <w:t xml:space="preserve"> DAY</w:t>
      </w:r>
      <w:r w:rsidRPr="005A4CA3">
        <w:rPr>
          <w:sz w:val="20"/>
          <w:szCs w:val="20"/>
          <w:lang w:val="en-US"/>
        </w:rPr>
        <w:t xml:space="preserve"> </w:t>
      </w:r>
      <w:r w:rsidRPr="005A4CA3">
        <w:rPr>
          <w:b/>
          <w:sz w:val="20"/>
          <w:szCs w:val="20"/>
          <w:lang w:val="en-US"/>
        </w:rPr>
        <w:t>(odd days)</w:t>
      </w:r>
    </w:p>
    <w:p w:rsidR="009773D8" w:rsidRPr="005A4CA3" w:rsidRDefault="009773D8" w:rsidP="009773D8">
      <w:pPr>
        <w:numPr>
          <w:ilvl w:val="0"/>
          <w:numId w:val="15"/>
        </w:numPr>
        <w:contextualSpacing/>
        <w:rPr>
          <w:sz w:val="20"/>
          <w:szCs w:val="20"/>
          <w:lang w:val="en-US"/>
        </w:rPr>
      </w:pPr>
      <w:r w:rsidRPr="005A4CA3">
        <w:rPr>
          <w:sz w:val="20"/>
          <w:szCs w:val="20"/>
          <w:lang w:val="en-US"/>
        </w:rPr>
        <w:t>Once seeds in the oldest pods are turning black, stop watering completely</w:t>
      </w:r>
      <w:r w:rsidR="00030455">
        <w:rPr>
          <w:sz w:val="20"/>
          <w:szCs w:val="20"/>
          <w:lang w:val="en-US"/>
        </w:rPr>
        <w:t>.</w:t>
      </w:r>
    </w:p>
    <w:p w:rsidR="00A121EA" w:rsidRDefault="00A121EA" w:rsidP="00E82D83">
      <w:pPr>
        <w:spacing w:line="480" w:lineRule="auto"/>
        <w:jc w:val="both"/>
        <w:rPr>
          <w:b/>
          <w:i/>
          <w:sz w:val="28"/>
          <w:szCs w:val="28"/>
          <w:lang w:val="en-IN"/>
        </w:rPr>
      </w:pPr>
    </w:p>
    <w:p w:rsidR="00A121EA" w:rsidRDefault="00A121EA" w:rsidP="00E82D83">
      <w:pPr>
        <w:spacing w:line="480" w:lineRule="auto"/>
        <w:jc w:val="both"/>
        <w:rPr>
          <w:b/>
          <w:i/>
          <w:sz w:val="28"/>
          <w:szCs w:val="28"/>
          <w:lang w:val="en-IN"/>
        </w:rPr>
      </w:pPr>
    </w:p>
    <w:p w:rsidR="00112A42" w:rsidRDefault="00112A42">
      <w:pPr>
        <w:rPr>
          <w:b/>
          <w:i/>
          <w:sz w:val="28"/>
          <w:szCs w:val="28"/>
          <w:lang w:val="en-IN"/>
        </w:rPr>
      </w:pPr>
      <w:r>
        <w:rPr>
          <w:b/>
          <w:i/>
          <w:sz w:val="28"/>
          <w:szCs w:val="28"/>
          <w:lang w:val="en-IN"/>
        </w:rPr>
        <w:br w:type="page"/>
      </w:r>
    </w:p>
    <w:p w:rsidR="008B3CBA" w:rsidRPr="005A3E6F" w:rsidRDefault="00A66C55" w:rsidP="008B3CBA">
      <w:pPr>
        <w:pStyle w:val="Title"/>
        <w:rPr>
          <w:sz w:val="48"/>
          <w:szCs w:val="48"/>
        </w:rPr>
      </w:pPr>
      <w:r>
        <w:rPr>
          <w:sz w:val="48"/>
          <w:szCs w:val="48"/>
        </w:rPr>
        <w:lastRenderedPageBreak/>
        <w:t xml:space="preserve">Growing </w:t>
      </w:r>
      <w:r w:rsidR="00030455">
        <w:rPr>
          <w:sz w:val="48"/>
          <w:szCs w:val="48"/>
        </w:rPr>
        <w:t>w</w:t>
      </w:r>
      <w:r w:rsidR="008B3CBA">
        <w:rPr>
          <w:sz w:val="48"/>
          <w:szCs w:val="48"/>
        </w:rPr>
        <w:t>inter wheat in a greenhouse or growth room</w:t>
      </w:r>
    </w:p>
    <w:p w:rsidR="00E82D83" w:rsidRPr="00E82D83" w:rsidRDefault="00E82D83" w:rsidP="00E82D83">
      <w:pPr>
        <w:spacing w:line="480" w:lineRule="auto"/>
        <w:jc w:val="both"/>
        <w:rPr>
          <w:sz w:val="28"/>
          <w:szCs w:val="28"/>
          <w:lang w:val="en-IN"/>
        </w:rPr>
      </w:pPr>
      <w:r w:rsidRPr="00E82D83">
        <w:rPr>
          <w:sz w:val="24"/>
          <w:szCs w:val="24"/>
          <w:lang w:val="en-IN"/>
        </w:rPr>
        <w:t>1.</w:t>
      </w:r>
      <w:r w:rsidR="00205A66">
        <w:rPr>
          <w:sz w:val="24"/>
          <w:szCs w:val="24"/>
          <w:lang w:val="en-IN"/>
        </w:rPr>
        <w:t xml:space="preserve"> </w:t>
      </w:r>
      <w:r w:rsidRPr="00E82D83">
        <w:rPr>
          <w:sz w:val="24"/>
          <w:szCs w:val="24"/>
          <w:lang w:val="en-IN"/>
        </w:rPr>
        <w:t>Select winter wheat seeds</w:t>
      </w:r>
      <w:r w:rsidR="006445E2">
        <w:rPr>
          <w:sz w:val="24"/>
          <w:szCs w:val="24"/>
          <w:lang w:val="en-IN"/>
        </w:rPr>
        <w:t>.</w:t>
      </w:r>
    </w:p>
    <w:p w:rsidR="00E82D83" w:rsidRPr="00E82D83" w:rsidRDefault="00E82D83" w:rsidP="00E82D83">
      <w:pPr>
        <w:jc w:val="both"/>
        <w:rPr>
          <w:sz w:val="24"/>
          <w:szCs w:val="24"/>
          <w:lang w:val="en-IN"/>
        </w:rPr>
      </w:pPr>
      <w:r w:rsidRPr="00E82D83">
        <w:rPr>
          <w:sz w:val="24"/>
          <w:szCs w:val="24"/>
          <w:lang w:val="en-IN"/>
        </w:rPr>
        <w:t>2.</w:t>
      </w:r>
      <w:r w:rsidR="00205A66">
        <w:rPr>
          <w:sz w:val="24"/>
          <w:szCs w:val="24"/>
          <w:lang w:val="en-IN"/>
        </w:rPr>
        <w:t xml:space="preserve"> </w:t>
      </w:r>
      <w:r w:rsidRPr="00E82D83">
        <w:rPr>
          <w:sz w:val="24"/>
          <w:szCs w:val="24"/>
          <w:lang w:val="en-IN"/>
        </w:rPr>
        <w:t xml:space="preserve">Surface </w:t>
      </w:r>
      <w:proofErr w:type="gramStart"/>
      <w:r w:rsidRPr="00E82D83">
        <w:rPr>
          <w:sz w:val="24"/>
          <w:szCs w:val="24"/>
          <w:lang w:val="en-IN"/>
        </w:rPr>
        <w:t>sterilize</w:t>
      </w:r>
      <w:proofErr w:type="gramEnd"/>
      <w:r w:rsidRPr="00E82D83">
        <w:rPr>
          <w:sz w:val="24"/>
          <w:szCs w:val="24"/>
          <w:lang w:val="en-IN"/>
        </w:rPr>
        <w:t xml:space="preserve"> seeds if needed (i.e. 70% ethanol, 50% bleach etc.)</w:t>
      </w:r>
      <w:r w:rsidR="006445E2">
        <w:rPr>
          <w:sz w:val="24"/>
          <w:szCs w:val="24"/>
          <w:lang w:val="en-IN"/>
        </w:rPr>
        <w:t>.</w:t>
      </w:r>
    </w:p>
    <w:p w:rsidR="00E82D83" w:rsidRPr="00E82D83" w:rsidRDefault="00E82D83" w:rsidP="00E82D83">
      <w:pPr>
        <w:jc w:val="both"/>
        <w:rPr>
          <w:sz w:val="24"/>
          <w:szCs w:val="24"/>
          <w:lang w:val="en-IN"/>
        </w:rPr>
      </w:pPr>
      <w:r w:rsidRPr="00E82D83">
        <w:rPr>
          <w:sz w:val="24"/>
          <w:szCs w:val="24"/>
          <w:lang w:val="en-IN"/>
        </w:rPr>
        <w:t>3.</w:t>
      </w:r>
      <w:r w:rsidR="00205A66">
        <w:rPr>
          <w:sz w:val="24"/>
          <w:szCs w:val="24"/>
          <w:lang w:val="en-IN"/>
        </w:rPr>
        <w:t xml:space="preserve"> </w:t>
      </w:r>
      <w:r w:rsidR="00A121EA" w:rsidRPr="00E82D83">
        <w:rPr>
          <w:sz w:val="24"/>
          <w:szCs w:val="24"/>
          <w:lang w:val="en-IN"/>
        </w:rPr>
        <w:t>Pre</w:t>
      </w:r>
      <w:r w:rsidR="00A121EA">
        <w:rPr>
          <w:sz w:val="24"/>
          <w:szCs w:val="24"/>
          <w:lang w:val="en-IN"/>
        </w:rPr>
        <w:t>-</w:t>
      </w:r>
      <w:r w:rsidRPr="00E82D83">
        <w:rPr>
          <w:sz w:val="24"/>
          <w:szCs w:val="24"/>
          <w:lang w:val="en-IN"/>
        </w:rPr>
        <w:t>germinate 5 seeds per Petri dish on moist filter paper (2</w:t>
      </w:r>
      <w:r w:rsidR="00A121EA">
        <w:rPr>
          <w:sz w:val="24"/>
          <w:szCs w:val="24"/>
          <w:lang w:val="en-IN"/>
        </w:rPr>
        <w:t xml:space="preserve"> or 3 </w:t>
      </w:r>
      <w:r w:rsidRPr="00E82D83">
        <w:rPr>
          <w:sz w:val="24"/>
          <w:szCs w:val="24"/>
          <w:lang w:val="en-IN"/>
        </w:rPr>
        <w:t>d</w:t>
      </w:r>
      <w:r w:rsidR="00A121EA">
        <w:rPr>
          <w:sz w:val="24"/>
          <w:szCs w:val="24"/>
          <w:lang w:val="en-IN"/>
        </w:rPr>
        <w:t>ays</w:t>
      </w:r>
      <w:r w:rsidRPr="00E82D83">
        <w:rPr>
          <w:sz w:val="24"/>
          <w:szCs w:val="24"/>
          <w:lang w:val="en-IN"/>
        </w:rPr>
        <w:t xml:space="preserve"> at 4</w:t>
      </w:r>
      <w:r w:rsidRPr="00CB3ABE">
        <w:rPr>
          <w:sz w:val="24"/>
          <w:szCs w:val="24"/>
          <w:vertAlign w:val="superscript"/>
          <w:lang w:val="en-IN"/>
        </w:rPr>
        <w:t>o</w:t>
      </w:r>
      <w:r w:rsidRPr="00E82D83">
        <w:rPr>
          <w:sz w:val="24"/>
          <w:szCs w:val="24"/>
          <w:lang w:val="en-IN"/>
        </w:rPr>
        <w:t>C/dark, followed by 2</w:t>
      </w:r>
      <w:r w:rsidR="00A121EA">
        <w:rPr>
          <w:sz w:val="24"/>
          <w:szCs w:val="24"/>
          <w:lang w:val="en-IN"/>
        </w:rPr>
        <w:t xml:space="preserve"> </w:t>
      </w:r>
      <w:r w:rsidRPr="00E82D83">
        <w:rPr>
          <w:sz w:val="24"/>
          <w:szCs w:val="24"/>
          <w:lang w:val="en-IN"/>
        </w:rPr>
        <w:t>d</w:t>
      </w:r>
      <w:r w:rsidR="00A121EA">
        <w:rPr>
          <w:sz w:val="24"/>
          <w:szCs w:val="24"/>
          <w:lang w:val="en-IN"/>
        </w:rPr>
        <w:t>ays</w:t>
      </w:r>
      <w:r w:rsidRPr="00E82D83">
        <w:rPr>
          <w:sz w:val="24"/>
          <w:szCs w:val="24"/>
          <w:lang w:val="en-IN"/>
        </w:rPr>
        <w:t xml:space="preserve"> at room temperature/dark)</w:t>
      </w:r>
      <w:r w:rsidR="006445E2">
        <w:rPr>
          <w:sz w:val="24"/>
          <w:szCs w:val="24"/>
          <w:lang w:val="en-IN"/>
        </w:rPr>
        <w:t>.</w:t>
      </w:r>
    </w:p>
    <w:p w:rsidR="00E82D83" w:rsidRPr="00E82D83" w:rsidRDefault="00E82D83" w:rsidP="00E82D83">
      <w:pPr>
        <w:jc w:val="both"/>
        <w:rPr>
          <w:sz w:val="24"/>
          <w:szCs w:val="24"/>
          <w:lang w:val="en-IN"/>
        </w:rPr>
      </w:pPr>
      <w:r w:rsidRPr="00E82D83">
        <w:rPr>
          <w:sz w:val="24"/>
          <w:szCs w:val="24"/>
          <w:lang w:val="en-IN"/>
        </w:rPr>
        <w:t>4.</w:t>
      </w:r>
      <w:r w:rsidR="00205A66">
        <w:rPr>
          <w:sz w:val="24"/>
          <w:szCs w:val="24"/>
          <w:lang w:val="en-IN"/>
        </w:rPr>
        <w:t xml:space="preserve"> </w:t>
      </w:r>
      <w:r w:rsidRPr="00E82D83">
        <w:rPr>
          <w:sz w:val="24"/>
          <w:szCs w:val="24"/>
          <w:lang w:val="en-IN"/>
        </w:rPr>
        <w:t xml:space="preserve">Plant germinated seed </w:t>
      </w:r>
      <w:r w:rsidR="006445E2">
        <w:rPr>
          <w:sz w:val="24"/>
          <w:szCs w:val="24"/>
          <w:lang w:val="en-IN"/>
        </w:rPr>
        <w:t xml:space="preserve">½-inch deep </w:t>
      </w:r>
      <w:r w:rsidRPr="00E82D83">
        <w:rPr>
          <w:sz w:val="24"/>
          <w:szCs w:val="24"/>
          <w:lang w:val="en-IN"/>
        </w:rPr>
        <w:t>in root trainers full with Sunshine germination soilless mix #3</w:t>
      </w:r>
      <w:r w:rsidR="006445E2">
        <w:rPr>
          <w:sz w:val="24"/>
          <w:szCs w:val="24"/>
          <w:lang w:val="en-IN"/>
        </w:rPr>
        <w:t xml:space="preserve"> or #4</w:t>
      </w:r>
      <w:r w:rsidRPr="00E82D83">
        <w:rPr>
          <w:sz w:val="24"/>
          <w:szCs w:val="24"/>
          <w:lang w:val="en-IN"/>
        </w:rPr>
        <w:t xml:space="preserve">. </w:t>
      </w:r>
      <w:proofErr w:type="gramStart"/>
      <w:r w:rsidR="006445E2">
        <w:rPr>
          <w:sz w:val="24"/>
          <w:szCs w:val="24"/>
          <w:lang w:val="en-IN"/>
        </w:rPr>
        <w:t>Water with 10-52-</w:t>
      </w:r>
      <w:r w:rsidR="001472E9">
        <w:rPr>
          <w:sz w:val="24"/>
          <w:szCs w:val="24"/>
          <w:lang w:val="en-IN"/>
        </w:rPr>
        <w:t>1</w:t>
      </w:r>
      <w:r w:rsidR="006445E2">
        <w:rPr>
          <w:sz w:val="24"/>
          <w:szCs w:val="24"/>
          <w:lang w:val="en-IN"/>
        </w:rPr>
        <w:t>0.</w:t>
      </w:r>
      <w:proofErr w:type="gramEnd"/>
      <w:r w:rsidR="006445E2">
        <w:rPr>
          <w:sz w:val="24"/>
          <w:szCs w:val="24"/>
          <w:lang w:val="en-IN"/>
        </w:rPr>
        <w:t xml:space="preserve">  </w:t>
      </w:r>
      <w:r w:rsidRPr="00E82D83">
        <w:rPr>
          <w:sz w:val="24"/>
          <w:szCs w:val="24"/>
          <w:lang w:val="en-IN"/>
        </w:rPr>
        <w:t>Cover with a plastic dome</w:t>
      </w:r>
      <w:r w:rsidR="006445E2">
        <w:rPr>
          <w:sz w:val="24"/>
          <w:szCs w:val="24"/>
          <w:lang w:val="en-IN"/>
        </w:rPr>
        <w:t xml:space="preserve"> (optional)</w:t>
      </w:r>
      <w:r w:rsidRPr="00E82D83">
        <w:rPr>
          <w:sz w:val="24"/>
          <w:szCs w:val="24"/>
          <w:lang w:val="en-IN"/>
        </w:rPr>
        <w:t>. Growth conditions: 18/14</w:t>
      </w:r>
      <w:r w:rsidRPr="00CB3ABE">
        <w:rPr>
          <w:sz w:val="24"/>
          <w:szCs w:val="24"/>
          <w:vertAlign w:val="superscript"/>
          <w:lang w:val="en-IN"/>
        </w:rPr>
        <w:t>o</w:t>
      </w:r>
      <w:r w:rsidRPr="00E82D83">
        <w:rPr>
          <w:sz w:val="24"/>
          <w:szCs w:val="24"/>
          <w:lang w:val="en-IN"/>
        </w:rPr>
        <w:t>C; 16 h</w:t>
      </w:r>
      <w:r w:rsidR="006445E2">
        <w:rPr>
          <w:sz w:val="24"/>
          <w:szCs w:val="24"/>
          <w:lang w:val="en-IN"/>
        </w:rPr>
        <w:t>ours</w:t>
      </w:r>
      <w:r w:rsidRPr="00E82D83">
        <w:rPr>
          <w:sz w:val="24"/>
          <w:szCs w:val="24"/>
          <w:lang w:val="en-IN"/>
        </w:rPr>
        <w:t xml:space="preserve"> Light/8</w:t>
      </w:r>
      <w:r w:rsidR="006445E2">
        <w:rPr>
          <w:sz w:val="24"/>
          <w:szCs w:val="24"/>
          <w:lang w:val="en-IN"/>
        </w:rPr>
        <w:t xml:space="preserve"> </w:t>
      </w:r>
      <w:r w:rsidRPr="00E82D83">
        <w:rPr>
          <w:sz w:val="24"/>
          <w:szCs w:val="24"/>
          <w:lang w:val="en-IN"/>
        </w:rPr>
        <w:t>h</w:t>
      </w:r>
      <w:r w:rsidR="006445E2">
        <w:rPr>
          <w:sz w:val="24"/>
          <w:szCs w:val="24"/>
          <w:lang w:val="en-IN"/>
        </w:rPr>
        <w:t>ours</w:t>
      </w:r>
      <w:r w:rsidRPr="00E82D83">
        <w:rPr>
          <w:sz w:val="24"/>
          <w:szCs w:val="24"/>
          <w:lang w:val="en-IN"/>
        </w:rPr>
        <w:t xml:space="preserve"> Dark; Illumination: min 250 micromoles/m2s at plant level</w:t>
      </w:r>
      <w:r w:rsidR="006445E2">
        <w:rPr>
          <w:sz w:val="24"/>
          <w:szCs w:val="24"/>
          <w:lang w:val="en-IN"/>
        </w:rPr>
        <w:t>.</w:t>
      </w:r>
    </w:p>
    <w:p w:rsidR="00E82D83" w:rsidRPr="00E82D83" w:rsidRDefault="00E82D83" w:rsidP="00E82D83">
      <w:pPr>
        <w:jc w:val="both"/>
        <w:rPr>
          <w:sz w:val="24"/>
          <w:szCs w:val="24"/>
          <w:lang w:val="en-IN"/>
        </w:rPr>
      </w:pPr>
      <w:r w:rsidRPr="00E82D83">
        <w:rPr>
          <w:sz w:val="24"/>
          <w:szCs w:val="24"/>
          <w:lang w:val="en-IN"/>
        </w:rPr>
        <w:t>5.</w:t>
      </w:r>
      <w:r w:rsidR="00205A66">
        <w:rPr>
          <w:sz w:val="24"/>
          <w:szCs w:val="24"/>
          <w:lang w:val="en-IN"/>
        </w:rPr>
        <w:t xml:space="preserve"> </w:t>
      </w:r>
      <w:r w:rsidRPr="00E82D83">
        <w:rPr>
          <w:sz w:val="24"/>
          <w:szCs w:val="24"/>
          <w:lang w:val="en-IN"/>
        </w:rPr>
        <w:t>At “</w:t>
      </w:r>
      <w:r w:rsidR="006445E2">
        <w:rPr>
          <w:sz w:val="24"/>
          <w:szCs w:val="24"/>
          <w:lang w:val="en-IN"/>
        </w:rPr>
        <w:t xml:space="preserve">2 or </w:t>
      </w:r>
      <w:r w:rsidRPr="00E82D83">
        <w:rPr>
          <w:sz w:val="24"/>
          <w:szCs w:val="24"/>
          <w:lang w:val="en-IN"/>
        </w:rPr>
        <w:t>3 leaves unfolded” stage</w:t>
      </w:r>
      <w:r w:rsidR="006445E2">
        <w:rPr>
          <w:sz w:val="24"/>
          <w:szCs w:val="24"/>
          <w:lang w:val="en-IN"/>
        </w:rPr>
        <w:t>,</w:t>
      </w:r>
      <w:r w:rsidRPr="00E82D83">
        <w:rPr>
          <w:sz w:val="24"/>
          <w:szCs w:val="24"/>
          <w:lang w:val="en-IN"/>
        </w:rPr>
        <w:t xml:space="preserve"> spray plants with Tilt or other fungicide effective against powdery mildew</w:t>
      </w:r>
      <w:r w:rsidR="006445E2">
        <w:rPr>
          <w:sz w:val="24"/>
          <w:szCs w:val="24"/>
          <w:lang w:val="en-IN"/>
        </w:rPr>
        <w:t>.</w:t>
      </w:r>
    </w:p>
    <w:p w:rsidR="00E82D83" w:rsidRPr="00E82D83" w:rsidRDefault="00E82D83" w:rsidP="00E82D83">
      <w:pPr>
        <w:jc w:val="both"/>
        <w:rPr>
          <w:sz w:val="24"/>
          <w:szCs w:val="24"/>
          <w:lang w:val="en-IN"/>
        </w:rPr>
      </w:pPr>
      <w:r w:rsidRPr="00E82D83">
        <w:rPr>
          <w:sz w:val="24"/>
          <w:szCs w:val="24"/>
          <w:lang w:val="en-IN"/>
        </w:rPr>
        <w:t>6.</w:t>
      </w:r>
      <w:r w:rsidR="00205A66">
        <w:rPr>
          <w:sz w:val="24"/>
          <w:szCs w:val="24"/>
          <w:lang w:val="en-IN"/>
        </w:rPr>
        <w:t xml:space="preserve">  </w:t>
      </w:r>
      <w:r w:rsidRPr="00E82D83">
        <w:rPr>
          <w:sz w:val="24"/>
          <w:szCs w:val="24"/>
          <w:lang w:val="en-IN"/>
        </w:rPr>
        <w:t>Forty eight hours after spraying</w:t>
      </w:r>
      <w:r w:rsidR="006445E2">
        <w:rPr>
          <w:sz w:val="24"/>
          <w:szCs w:val="24"/>
          <w:lang w:val="en-IN"/>
        </w:rPr>
        <w:t>,</w:t>
      </w:r>
      <w:r w:rsidRPr="00E82D83">
        <w:rPr>
          <w:sz w:val="24"/>
          <w:szCs w:val="24"/>
          <w:lang w:val="en-IN"/>
        </w:rPr>
        <w:t xml:space="preserve"> trim leaves</w:t>
      </w:r>
      <w:r w:rsidR="006445E2">
        <w:rPr>
          <w:sz w:val="24"/>
          <w:szCs w:val="24"/>
          <w:lang w:val="en-IN"/>
        </w:rPr>
        <w:t>, fertilize with 20-20-20 (optional)</w:t>
      </w:r>
      <w:r w:rsidRPr="00E82D83">
        <w:rPr>
          <w:sz w:val="24"/>
          <w:szCs w:val="24"/>
          <w:lang w:val="en-IN"/>
        </w:rPr>
        <w:t xml:space="preserve"> and place plants in </w:t>
      </w:r>
      <w:proofErr w:type="spellStart"/>
      <w:r w:rsidRPr="00E82D83">
        <w:rPr>
          <w:sz w:val="24"/>
          <w:szCs w:val="24"/>
          <w:lang w:val="en-IN"/>
        </w:rPr>
        <w:t>vernalization</w:t>
      </w:r>
      <w:proofErr w:type="spellEnd"/>
      <w:r w:rsidRPr="00E82D83">
        <w:rPr>
          <w:sz w:val="24"/>
          <w:szCs w:val="24"/>
          <w:lang w:val="en-IN"/>
        </w:rPr>
        <w:t xml:space="preserve"> for minimum of 8 weeks. </w:t>
      </w:r>
      <w:proofErr w:type="spellStart"/>
      <w:r w:rsidRPr="00E82D83">
        <w:rPr>
          <w:sz w:val="24"/>
          <w:szCs w:val="24"/>
          <w:lang w:val="en-IN"/>
        </w:rPr>
        <w:t>Vernalization</w:t>
      </w:r>
      <w:proofErr w:type="spellEnd"/>
      <w:r w:rsidRPr="00E82D83">
        <w:rPr>
          <w:sz w:val="24"/>
          <w:szCs w:val="24"/>
          <w:lang w:val="en-IN"/>
        </w:rPr>
        <w:t xml:space="preserve"> conditions: 4</w:t>
      </w:r>
      <w:r w:rsidRPr="00CB3ABE">
        <w:rPr>
          <w:sz w:val="24"/>
          <w:szCs w:val="24"/>
          <w:vertAlign w:val="superscript"/>
          <w:lang w:val="en-IN"/>
        </w:rPr>
        <w:t>o</w:t>
      </w:r>
      <w:r w:rsidRPr="00E82D83">
        <w:rPr>
          <w:sz w:val="24"/>
          <w:szCs w:val="24"/>
          <w:lang w:val="en-IN"/>
        </w:rPr>
        <w:t>C; 12</w:t>
      </w:r>
      <w:r w:rsidR="006445E2">
        <w:rPr>
          <w:sz w:val="24"/>
          <w:szCs w:val="24"/>
          <w:lang w:val="en-IN"/>
        </w:rPr>
        <w:t xml:space="preserve"> </w:t>
      </w:r>
      <w:r w:rsidRPr="00E82D83">
        <w:rPr>
          <w:sz w:val="24"/>
          <w:szCs w:val="24"/>
          <w:lang w:val="en-IN"/>
        </w:rPr>
        <w:t>h</w:t>
      </w:r>
      <w:r w:rsidR="006445E2">
        <w:rPr>
          <w:sz w:val="24"/>
          <w:szCs w:val="24"/>
          <w:lang w:val="en-IN"/>
        </w:rPr>
        <w:t>ours</w:t>
      </w:r>
      <w:r w:rsidRPr="00E82D83">
        <w:rPr>
          <w:sz w:val="24"/>
          <w:szCs w:val="24"/>
          <w:lang w:val="en-IN"/>
        </w:rPr>
        <w:t xml:space="preserve"> Light/ 12</w:t>
      </w:r>
      <w:r w:rsidR="006445E2">
        <w:rPr>
          <w:sz w:val="24"/>
          <w:szCs w:val="24"/>
          <w:lang w:val="en-IN"/>
        </w:rPr>
        <w:t xml:space="preserve"> </w:t>
      </w:r>
      <w:r w:rsidRPr="00E82D83">
        <w:rPr>
          <w:sz w:val="24"/>
          <w:szCs w:val="24"/>
          <w:lang w:val="en-IN"/>
        </w:rPr>
        <w:t>h</w:t>
      </w:r>
      <w:r w:rsidR="006445E2">
        <w:rPr>
          <w:sz w:val="24"/>
          <w:szCs w:val="24"/>
          <w:lang w:val="en-IN"/>
        </w:rPr>
        <w:t>ours</w:t>
      </w:r>
      <w:r w:rsidRPr="00E82D83">
        <w:rPr>
          <w:sz w:val="24"/>
          <w:szCs w:val="24"/>
          <w:lang w:val="en-IN"/>
        </w:rPr>
        <w:t xml:space="preserve"> Dark</w:t>
      </w:r>
      <w:r w:rsidR="006445E2">
        <w:rPr>
          <w:sz w:val="24"/>
          <w:szCs w:val="24"/>
          <w:lang w:val="en-IN"/>
        </w:rPr>
        <w:t>.</w:t>
      </w:r>
    </w:p>
    <w:p w:rsidR="00E82D83" w:rsidRPr="00E82D83" w:rsidRDefault="00E82D83" w:rsidP="00E82D83">
      <w:pPr>
        <w:jc w:val="both"/>
        <w:rPr>
          <w:sz w:val="24"/>
          <w:szCs w:val="24"/>
          <w:lang w:val="en-IN"/>
        </w:rPr>
      </w:pPr>
      <w:r w:rsidRPr="00E82D83">
        <w:rPr>
          <w:sz w:val="24"/>
          <w:szCs w:val="24"/>
          <w:lang w:val="en-IN"/>
        </w:rPr>
        <w:t>7.</w:t>
      </w:r>
      <w:r w:rsidR="00205A66">
        <w:rPr>
          <w:sz w:val="24"/>
          <w:szCs w:val="24"/>
          <w:lang w:val="en-IN"/>
        </w:rPr>
        <w:t xml:space="preserve"> </w:t>
      </w:r>
      <w:r w:rsidRPr="00E82D83">
        <w:rPr>
          <w:sz w:val="24"/>
          <w:szCs w:val="24"/>
          <w:lang w:val="en-IN"/>
        </w:rPr>
        <w:t xml:space="preserve">Take plants out of the </w:t>
      </w:r>
      <w:proofErr w:type="spellStart"/>
      <w:r w:rsidRPr="00E82D83">
        <w:rPr>
          <w:sz w:val="24"/>
          <w:szCs w:val="24"/>
          <w:lang w:val="en-IN"/>
        </w:rPr>
        <w:t>vernalization</w:t>
      </w:r>
      <w:proofErr w:type="spellEnd"/>
      <w:r w:rsidRPr="00E82D83">
        <w:rPr>
          <w:sz w:val="24"/>
          <w:szCs w:val="24"/>
          <w:lang w:val="en-IN"/>
        </w:rPr>
        <w:t xml:space="preserve"> chamber and transplant to 2.4L </w:t>
      </w:r>
      <w:r w:rsidR="00042B55">
        <w:rPr>
          <w:sz w:val="24"/>
          <w:szCs w:val="24"/>
          <w:lang w:val="en-IN"/>
        </w:rPr>
        <w:t xml:space="preserve">(1 gallon) </w:t>
      </w:r>
      <w:r w:rsidRPr="00E82D83">
        <w:rPr>
          <w:sz w:val="24"/>
          <w:szCs w:val="24"/>
          <w:lang w:val="en-IN"/>
        </w:rPr>
        <w:t>pots with Sunshine soilless mix #4</w:t>
      </w:r>
      <w:r w:rsidR="006445E2">
        <w:rPr>
          <w:sz w:val="24"/>
          <w:szCs w:val="24"/>
          <w:lang w:val="en-IN"/>
        </w:rPr>
        <w:t xml:space="preserve"> or a soil-based mix of 2 parts soil, 2 parts sand and 1 part peat moss</w:t>
      </w:r>
      <w:r w:rsidRPr="00E82D83">
        <w:rPr>
          <w:sz w:val="24"/>
          <w:szCs w:val="24"/>
          <w:lang w:val="en-IN"/>
        </w:rPr>
        <w:t>. Growth conditions: 18/14</w:t>
      </w:r>
      <w:r w:rsidRPr="00CB3ABE">
        <w:rPr>
          <w:sz w:val="24"/>
          <w:szCs w:val="24"/>
          <w:vertAlign w:val="superscript"/>
          <w:lang w:val="en-IN"/>
        </w:rPr>
        <w:t>o</w:t>
      </w:r>
      <w:r w:rsidRPr="00E82D83">
        <w:rPr>
          <w:sz w:val="24"/>
          <w:szCs w:val="24"/>
          <w:lang w:val="en-IN"/>
        </w:rPr>
        <w:t>C</w:t>
      </w:r>
      <w:r w:rsidR="00172FDA">
        <w:rPr>
          <w:sz w:val="24"/>
          <w:szCs w:val="24"/>
          <w:lang w:val="en-IN"/>
        </w:rPr>
        <w:t xml:space="preserve"> to 21/1</w:t>
      </w:r>
      <w:r w:rsidR="00507B0E">
        <w:rPr>
          <w:sz w:val="24"/>
          <w:szCs w:val="24"/>
          <w:lang w:val="en-IN"/>
        </w:rPr>
        <w:t>7</w:t>
      </w:r>
      <w:r w:rsidR="00172FDA" w:rsidRPr="00CB3ABE">
        <w:rPr>
          <w:sz w:val="24"/>
          <w:szCs w:val="24"/>
          <w:vertAlign w:val="superscript"/>
          <w:lang w:val="en-IN"/>
        </w:rPr>
        <w:t>o</w:t>
      </w:r>
      <w:r w:rsidR="00172FDA">
        <w:rPr>
          <w:sz w:val="24"/>
          <w:szCs w:val="24"/>
          <w:lang w:val="en-IN"/>
        </w:rPr>
        <w:t>C</w:t>
      </w:r>
      <w:r w:rsidRPr="00E82D83">
        <w:rPr>
          <w:sz w:val="24"/>
          <w:szCs w:val="24"/>
          <w:lang w:val="en-IN"/>
        </w:rPr>
        <w:t>; 16 h</w:t>
      </w:r>
      <w:r w:rsidR="006445E2">
        <w:rPr>
          <w:sz w:val="24"/>
          <w:szCs w:val="24"/>
          <w:lang w:val="en-IN"/>
        </w:rPr>
        <w:t>ours</w:t>
      </w:r>
      <w:r w:rsidRPr="00E82D83">
        <w:rPr>
          <w:sz w:val="24"/>
          <w:szCs w:val="24"/>
          <w:lang w:val="en-IN"/>
        </w:rPr>
        <w:t xml:space="preserve"> Light/8</w:t>
      </w:r>
      <w:r w:rsidR="006445E2">
        <w:rPr>
          <w:sz w:val="24"/>
          <w:szCs w:val="24"/>
          <w:lang w:val="en-IN"/>
        </w:rPr>
        <w:t xml:space="preserve"> </w:t>
      </w:r>
      <w:r w:rsidRPr="00E82D83">
        <w:rPr>
          <w:sz w:val="24"/>
          <w:szCs w:val="24"/>
          <w:lang w:val="en-IN"/>
        </w:rPr>
        <w:t>h</w:t>
      </w:r>
      <w:r w:rsidR="006445E2">
        <w:rPr>
          <w:sz w:val="24"/>
          <w:szCs w:val="24"/>
          <w:lang w:val="en-IN"/>
        </w:rPr>
        <w:t>ours</w:t>
      </w:r>
      <w:r w:rsidRPr="00E82D83">
        <w:rPr>
          <w:sz w:val="24"/>
          <w:szCs w:val="24"/>
          <w:lang w:val="en-IN"/>
        </w:rPr>
        <w:t xml:space="preserve"> Dark; Illumination: min 250 micromoles/m2s at plant level</w:t>
      </w:r>
      <w:r w:rsidR="006445E2">
        <w:rPr>
          <w:sz w:val="24"/>
          <w:szCs w:val="24"/>
          <w:lang w:val="en-IN"/>
        </w:rPr>
        <w:t xml:space="preserve">.  </w:t>
      </w:r>
      <w:r w:rsidR="001472E9">
        <w:rPr>
          <w:sz w:val="24"/>
          <w:szCs w:val="24"/>
          <w:lang w:val="en-IN"/>
        </w:rPr>
        <w:t xml:space="preserve">Fertilize with 10-52-10 immediately after transplanting to promote root growth.  </w:t>
      </w:r>
      <w:r w:rsidR="006445E2">
        <w:rPr>
          <w:sz w:val="24"/>
          <w:szCs w:val="24"/>
          <w:lang w:val="en-IN"/>
        </w:rPr>
        <w:t>Request a preventative spray against powdery mildew a week after transplanting unless experiment protocols prevent this.  Monitor plants closely for insects and disease and take immediate remedial action as necessary.</w:t>
      </w:r>
    </w:p>
    <w:p w:rsidR="00E82D83" w:rsidRPr="00E82D83" w:rsidRDefault="00E82D83" w:rsidP="00E82D83">
      <w:pPr>
        <w:jc w:val="both"/>
        <w:rPr>
          <w:sz w:val="24"/>
          <w:szCs w:val="24"/>
          <w:lang w:val="en-IN"/>
        </w:rPr>
      </w:pPr>
      <w:r w:rsidRPr="00E82D83">
        <w:rPr>
          <w:sz w:val="24"/>
          <w:szCs w:val="24"/>
          <w:lang w:val="en-IN"/>
        </w:rPr>
        <w:t>8.</w:t>
      </w:r>
      <w:r w:rsidR="00205A66">
        <w:rPr>
          <w:sz w:val="24"/>
          <w:szCs w:val="24"/>
          <w:lang w:val="en-IN"/>
        </w:rPr>
        <w:t xml:space="preserve"> </w:t>
      </w:r>
      <w:r w:rsidRPr="00E82D83">
        <w:rPr>
          <w:sz w:val="24"/>
          <w:szCs w:val="24"/>
          <w:lang w:val="en-IN"/>
        </w:rPr>
        <w:t xml:space="preserve">Top dress plants with slow release fertiliser and/or fertilize </w:t>
      </w:r>
      <w:r w:rsidR="006445E2">
        <w:rPr>
          <w:sz w:val="24"/>
          <w:szCs w:val="24"/>
          <w:lang w:val="en-IN"/>
        </w:rPr>
        <w:t xml:space="preserve">weekly </w:t>
      </w:r>
      <w:r w:rsidRPr="00E82D83">
        <w:rPr>
          <w:sz w:val="24"/>
          <w:szCs w:val="24"/>
          <w:lang w:val="en-IN"/>
        </w:rPr>
        <w:t>with liquid 20/20/20</w:t>
      </w:r>
      <w:r w:rsidR="006445E2">
        <w:rPr>
          <w:sz w:val="24"/>
          <w:szCs w:val="24"/>
          <w:lang w:val="en-IN"/>
        </w:rPr>
        <w:t>.</w:t>
      </w:r>
      <w:r w:rsidR="00185925">
        <w:rPr>
          <w:sz w:val="24"/>
          <w:szCs w:val="24"/>
          <w:lang w:val="en-IN"/>
        </w:rPr>
        <w:t xml:space="preserve">  The Cornell nutrient mix is recommended for soil less mix grown plants.</w:t>
      </w:r>
      <w:r w:rsidRPr="00E82D83">
        <w:rPr>
          <w:sz w:val="24"/>
          <w:szCs w:val="24"/>
          <w:lang w:val="en-IN"/>
        </w:rPr>
        <w:t xml:space="preserve"> </w:t>
      </w:r>
    </w:p>
    <w:p w:rsidR="00E82D83" w:rsidRPr="00E82D83" w:rsidRDefault="00E82D83" w:rsidP="00E82D83">
      <w:pPr>
        <w:jc w:val="both"/>
        <w:rPr>
          <w:sz w:val="24"/>
          <w:szCs w:val="24"/>
          <w:lang w:val="en-IN"/>
        </w:rPr>
      </w:pPr>
      <w:r w:rsidRPr="00E82D83">
        <w:rPr>
          <w:sz w:val="24"/>
          <w:szCs w:val="24"/>
          <w:lang w:val="en-IN"/>
        </w:rPr>
        <w:t>9.</w:t>
      </w:r>
      <w:r w:rsidR="00205A66">
        <w:rPr>
          <w:sz w:val="24"/>
          <w:szCs w:val="24"/>
          <w:lang w:val="en-IN"/>
        </w:rPr>
        <w:t xml:space="preserve"> </w:t>
      </w:r>
      <w:r w:rsidRPr="00E82D83">
        <w:rPr>
          <w:sz w:val="24"/>
          <w:szCs w:val="24"/>
          <w:lang w:val="en-IN"/>
        </w:rPr>
        <w:t xml:space="preserve">After advanced </w:t>
      </w:r>
      <w:proofErr w:type="spellStart"/>
      <w:r w:rsidRPr="00E82D83">
        <w:rPr>
          <w:sz w:val="24"/>
          <w:szCs w:val="24"/>
          <w:lang w:val="en-IN"/>
        </w:rPr>
        <w:t>tillering</w:t>
      </w:r>
      <w:proofErr w:type="spellEnd"/>
      <w:r w:rsidRPr="00E82D83">
        <w:rPr>
          <w:sz w:val="24"/>
          <w:szCs w:val="24"/>
          <w:lang w:val="en-IN"/>
        </w:rPr>
        <w:t xml:space="preserve"> has commenced</w:t>
      </w:r>
      <w:r w:rsidR="006445E2">
        <w:rPr>
          <w:sz w:val="24"/>
          <w:szCs w:val="24"/>
          <w:lang w:val="en-IN"/>
        </w:rPr>
        <w:t>,</w:t>
      </w:r>
      <w:r w:rsidRPr="00E82D83">
        <w:rPr>
          <w:sz w:val="24"/>
          <w:szCs w:val="24"/>
          <w:lang w:val="en-IN"/>
        </w:rPr>
        <w:t xml:space="preserve"> move plants to green house until maturity</w:t>
      </w:r>
      <w:r w:rsidR="006445E2">
        <w:rPr>
          <w:sz w:val="24"/>
          <w:szCs w:val="24"/>
          <w:lang w:val="en-IN"/>
        </w:rPr>
        <w:t xml:space="preserve"> (optional).</w:t>
      </w:r>
    </w:p>
    <w:p w:rsidR="00E82D83" w:rsidRPr="00E82D83" w:rsidRDefault="00E82D83" w:rsidP="00E82D83">
      <w:pPr>
        <w:jc w:val="both"/>
        <w:rPr>
          <w:sz w:val="24"/>
          <w:szCs w:val="24"/>
          <w:lang w:val="en-IN"/>
        </w:rPr>
      </w:pPr>
      <w:r w:rsidRPr="00E82D83">
        <w:rPr>
          <w:sz w:val="24"/>
          <w:szCs w:val="24"/>
          <w:lang w:val="en-IN"/>
        </w:rPr>
        <w:t>10.</w:t>
      </w:r>
      <w:r w:rsidR="00205A66">
        <w:rPr>
          <w:sz w:val="24"/>
          <w:szCs w:val="24"/>
          <w:lang w:val="en-IN"/>
        </w:rPr>
        <w:t xml:space="preserve"> </w:t>
      </w:r>
      <w:r w:rsidRPr="00E82D83">
        <w:rPr>
          <w:sz w:val="24"/>
          <w:szCs w:val="24"/>
          <w:lang w:val="en-IN"/>
        </w:rPr>
        <w:t xml:space="preserve">Use plant support (O rings, half-moon supports, bamboo sticks/tape etc.) </w:t>
      </w:r>
      <w:r w:rsidR="00112A42">
        <w:rPr>
          <w:sz w:val="24"/>
          <w:szCs w:val="24"/>
          <w:lang w:val="en-IN"/>
        </w:rPr>
        <w:t xml:space="preserve">as </w:t>
      </w:r>
      <w:r w:rsidRPr="00E82D83">
        <w:rPr>
          <w:sz w:val="24"/>
          <w:szCs w:val="24"/>
          <w:lang w:val="en-IN"/>
        </w:rPr>
        <w:t>needed</w:t>
      </w:r>
      <w:r w:rsidR="006445E2">
        <w:rPr>
          <w:sz w:val="24"/>
          <w:szCs w:val="24"/>
          <w:lang w:val="en-IN"/>
        </w:rPr>
        <w:t>.</w:t>
      </w:r>
      <w:r w:rsidR="007C7A50">
        <w:rPr>
          <w:sz w:val="24"/>
          <w:szCs w:val="24"/>
          <w:lang w:val="en-IN"/>
        </w:rPr>
        <w:t xml:space="preserve">  Appropriate support helps prevent disease and makes watering easier.</w:t>
      </w:r>
    </w:p>
    <w:p w:rsidR="008B3CBA" w:rsidRPr="005A3E6F" w:rsidRDefault="008B3CBA" w:rsidP="008B3CBA">
      <w:pPr>
        <w:pStyle w:val="Title"/>
        <w:rPr>
          <w:sz w:val="48"/>
          <w:szCs w:val="48"/>
        </w:rPr>
      </w:pPr>
      <w:r w:rsidRPr="005A3E6F">
        <w:rPr>
          <w:sz w:val="48"/>
          <w:szCs w:val="48"/>
        </w:rPr>
        <w:lastRenderedPageBreak/>
        <w:t xml:space="preserve">Protocol for </w:t>
      </w:r>
      <w:r>
        <w:rPr>
          <w:sz w:val="48"/>
          <w:szCs w:val="48"/>
        </w:rPr>
        <w:t xml:space="preserve">Greenhouse </w:t>
      </w:r>
      <w:r w:rsidRPr="005A3E6F">
        <w:rPr>
          <w:sz w:val="48"/>
          <w:szCs w:val="48"/>
        </w:rPr>
        <w:t xml:space="preserve">growing </w:t>
      </w:r>
      <w:r w:rsidR="00EC63C8">
        <w:rPr>
          <w:sz w:val="48"/>
          <w:szCs w:val="48"/>
        </w:rPr>
        <w:t xml:space="preserve">of B. </w:t>
      </w:r>
      <w:proofErr w:type="spellStart"/>
      <w:r w:rsidR="00EC63C8">
        <w:rPr>
          <w:sz w:val="48"/>
          <w:szCs w:val="48"/>
        </w:rPr>
        <w:t>napus</w:t>
      </w:r>
      <w:proofErr w:type="spellEnd"/>
      <w:r w:rsidR="00EC63C8">
        <w:rPr>
          <w:sz w:val="48"/>
          <w:szCs w:val="48"/>
        </w:rPr>
        <w:t xml:space="preserve"> for breeding purposes</w:t>
      </w:r>
    </w:p>
    <w:p w:rsidR="00E82D83" w:rsidRDefault="00E82D83" w:rsidP="00E82D83">
      <w:pPr>
        <w:jc w:val="both"/>
        <w:rPr>
          <w:b/>
          <w:i/>
          <w:sz w:val="24"/>
          <w:szCs w:val="24"/>
          <w:lang w:val="en-IN"/>
        </w:rPr>
      </w:pPr>
    </w:p>
    <w:p w:rsidR="00E82D83" w:rsidRDefault="00E82D83" w:rsidP="00E82D83">
      <w:pPr>
        <w:jc w:val="both"/>
        <w:rPr>
          <w:b/>
          <w:i/>
          <w:sz w:val="24"/>
          <w:szCs w:val="24"/>
          <w:lang w:val="en-IN"/>
        </w:rPr>
      </w:pPr>
    </w:p>
    <w:p w:rsidR="001A2C35" w:rsidRPr="00C334F2" w:rsidRDefault="001A2C35" w:rsidP="001A2C35">
      <w:pPr>
        <w:spacing w:line="480" w:lineRule="auto"/>
        <w:jc w:val="both"/>
        <w:rPr>
          <w:lang w:val="en-IN"/>
        </w:rPr>
      </w:pPr>
      <w:r w:rsidRPr="00C334F2">
        <w:rPr>
          <w:lang w:val="en-IN"/>
        </w:rPr>
        <w:t xml:space="preserve">First step starts from the seeding of </w:t>
      </w:r>
      <w:r w:rsidRPr="00C334F2">
        <w:rPr>
          <w:i/>
          <w:lang w:val="en-IN"/>
        </w:rPr>
        <w:t xml:space="preserve">B. </w:t>
      </w:r>
      <w:proofErr w:type="spellStart"/>
      <w:r w:rsidRPr="00C334F2">
        <w:rPr>
          <w:i/>
          <w:lang w:val="en-IN"/>
        </w:rPr>
        <w:t>napus</w:t>
      </w:r>
      <w:proofErr w:type="spellEnd"/>
      <w:r w:rsidRPr="00C334F2">
        <w:rPr>
          <w:lang w:val="en-IN"/>
        </w:rPr>
        <w:t xml:space="preserve"> in plastic cell packs filled with germination mix. The most common plastic packs used for planting </w:t>
      </w:r>
      <w:proofErr w:type="spellStart"/>
      <w:r w:rsidRPr="00C334F2">
        <w:rPr>
          <w:lang w:val="en-IN"/>
        </w:rPr>
        <w:t>B.napus</w:t>
      </w:r>
      <w:proofErr w:type="spellEnd"/>
      <w:r w:rsidRPr="00C334F2">
        <w:rPr>
          <w:lang w:val="en-IN"/>
        </w:rPr>
        <w:t xml:space="preserve"> seeds are 12’s cell pack and each flat contains 8 packs.</w:t>
      </w:r>
      <w:r w:rsidRPr="00C334F2">
        <w:rPr>
          <w:noProof/>
          <w:color w:val="000000"/>
        </w:rPr>
        <w:t xml:space="preserve"> </w:t>
      </w:r>
    </w:p>
    <w:p w:rsidR="001A2C35" w:rsidRPr="00C334F2" w:rsidRDefault="001A2C35" w:rsidP="001A2C35">
      <w:pPr>
        <w:spacing w:line="480" w:lineRule="auto"/>
        <w:jc w:val="both"/>
        <w:rPr>
          <w:lang w:val="en-IN"/>
        </w:rPr>
      </w:pPr>
      <w:r w:rsidRPr="00C334F2">
        <w:rPr>
          <w:lang w:val="en-IN"/>
        </w:rPr>
        <w:t>2. After planting, seedlings will grow in growth room for about 18-21 days</w:t>
      </w:r>
      <w:r w:rsidRPr="00E82D83">
        <w:rPr>
          <w:b/>
          <w:i/>
          <w:lang w:val="en-IN"/>
        </w:rPr>
        <w:t xml:space="preserve">. It is good during the growing process </w:t>
      </w:r>
      <w:r w:rsidR="00A121EA">
        <w:rPr>
          <w:b/>
          <w:i/>
          <w:lang w:val="en-IN"/>
        </w:rPr>
        <w:t>(between</w:t>
      </w:r>
      <w:r w:rsidR="00A121EA" w:rsidRPr="00E82D83">
        <w:rPr>
          <w:b/>
          <w:i/>
          <w:lang w:val="en-IN"/>
        </w:rPr>
        <w:t xml:space="preserve"> </w:t>
      </w:r>
      <w:r w:rsidRPr="00E82D83">
        <w:rPr>
          <w:b/>
          <w:i/>
          <w:lang w:val="en-IN"/>
        </w:rPr>
        <w:t>day</w:t>
      </w:r>
      <w:r w:rsidR="00A121EA">
        <w:rPr>
          <w:b/>
          <w:i/>
          <w:lang w:val="en-IN"/>
        </w:rPr>
        <w:t>s</w:t>
      </w:r>
      <w:r w:rsidRPr="00E82D83">
        <w:rPr>
          <w:b/>
          <w:i/>
          <w:lang w:val="en-IN"/>
        </w:rPr>
        <w:t xml:space="preserve"> 12-15</w:t>
      </w:r>
      <w:r w:rsidR="00A121EA">
        <w:rPr>
          <w:b/>
          <w:i/>
          <w:lang w:val="en-IN"/>
        </w:rPr>
        <w:t>)</w:t>
      </w:r>
      <w:r w:rsidRPr="00E82D83">
        <w:rPr>
          <w:b/>
          <w:i/>
          <w:lang w:val="en-IN"/>
        </w:rPr>
        <w:t xml:space="preserve"> to fertilize with 20-20-20</w:t>
      </w:r>
      <w:r>
        <w:rPr>
          <w:lang w:val="en-IN"/>
        </w:rPr>
        <w:t xml:space="preserve"> to provide the essential nutrients which will produce a nice, healthy, green plant. (Figure 1)</w:t>
      </w:r>
      <w:r w:rsidRPr="00C334F2">
        <w:rPr>
          <w:lang w:val="en-IN"/>
        </w:rPr>
        <w:t xml:space="preserve"> </w:t>
      </w:r>
    </w:p>
    <w:p w:rsidR="001A2C35" w:rsidRPr="00C334F2" w:rsidRDefault="001A2C35" w:rsidP="001A2C35">
      <w:pPr>
        <w:spacing w:line="480" w:lineRule="auto"/>
        <w:jc w:val="both"/>
        <w:rPr>
          <w:sz w:val="20"/>
          <w:szCs w:val="20"/>
          <w:lang w:val="en-IN"/>
        </w:rPr>
      </w:pPr>
      <w:r>
        <w:rPr>
          <w:lang w:val="en-IN"/>
        </w:rPr>
        <w:t xml:space="preserve"> </w:t>
      </w:r>
      <w:r>
        <w:rPr>
          <w:noProof/>
          <w:color w:val="000000"/>
          <w:lang w:eastAsia="en-CA"/>
        </w:rPr>
        <w:drawing>
          <wp:inline distT="0" distB="0" distL="0" distR="0" wp14:anchorId="260F1768" wp14:editId="2C01AA7A">
            <wp:extent cx="1785256" cy="1562100"/>
            <wp:effectExtent l="76200" t="76200" r="139065" b="133350"/>
            <wp:docPr id="327" name="Picture 1" descr="C:\Users\Mihaela\Desktop\IMG_20140207_142625[1](Fig.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ihaela\Desktop\IMG_20140207_142625[1](Fig.3).jpg"/>
                    <pic:cNvPicPr preferRelativeResize="0">
                      <a:picLocks noChangeAspect="1" noChangeArrowheads="1"/>
                    </pic:cNvPicPr>
                  </pic:nvPicPr>
                  <pic:blipFill>
                    <a:blip r:embed="rId30">
                      <a:lum/>
                    </a:blip>
                    <a:srcRect/>
                    <a:stretch>
                      <a:fillRect/>
                    </a:stretch>
                  </pic:blipFill>
                  <pic:spPr bwMode="auto">
                    <a:xfrm>
                      <a:off x="0" y="0"/>
                      <a:ext cx="1789469" cy="1565786"/>
                    </a:xfrm>
                    <a:prstGeom prst="rect">
                      <a:avLst/>
                    </a:prstGeom>
                    <a:ln w="38100" cap="sq">
                      <a:solidFill>
                        <a:schemeClr val="bg2"/>
                      </a:solidFill>
                      <a:prstDash val="solid"/>
                      <a:miter lim="800000"/>
                    </a:ln>
                    <a:effectLst>
                      <a:outerShdw blurRad="50800" dist="38100" dir="2700000" algn="tl" rotWithShape="0">
                        <a:srgbClr val="000000">
                          <a:alpha val="43000"/>
                        </a:srgbClr>
                      </a:outerShdw>
                    </a:effectLst>
                  </pic:spPr>
                </pic:pic>
              </a:graphicData>
            </a:graphic>
          </wp:inline>
        </w:drawing>
      </w:r>
      <w:r w:rsidRPr="00C334F2">
        <w:rPr>
          <w:noProof/>
          <w:color w:val="000000"/>
          <w:sz w:val="20"/>
          <w:szCs w:val="20"/>
        </w:rPr>
        <w:t>Figure</w:t>
      </w:r>
      <w:r w:rsidR="00112A42">
        <w:rPr>
          <w:noProof/>
          <w:color w:val="000000"/>
          <w:sz w:val="20"/>
          <w:szCs w:val="20"/>
        </w:rPr>
        <w:t xml:space="preserve"> </w:t>
      </w:r>
      <w:r w:rsidRPr="00C334F2">
        <w:rPr>
          <w:noProof/>
          <w:color w:val="000000"/>
          <w:sz w:val="20"/>
          <w:szCs w:val="20"/>
        </w:rPr>
        <w:t>1</w:t>
      </w:r>
    </w:p>
    <w:p w:rsidR="001A2C35" w:rsidRDefault="001A2C35" w:rsidP="001A2C35">
      <w:pPr>
        <w:spacing w:line="480" w:lineRule="auto"/>
        <w:jc w:val="both"/>
        <w:rPr>
          <w:lang w:val="en-IN"/>
        </w:rPr>
      </w:pPr>
      <w:r>
        <w:rPr>
          <w:lang w:val="en-IN"/>
        </w:rPr>
        <w:t>3. T</w:t>
      </w:r>
      <w:r w:rsidRPr="000F682B">
        <w:rPr>
          <w:lang w:val="en-IN"/>
        </w:rPr>
        <w:t xml:space="preserve">ransplant seedlings </w:t>
      </w:r>
      <w:r w:rsidR="003B1E0F">
        <w:rPr>
          <w:lang w:val="en-IN"/>
        </w:rPr>
        <w:t>in</w:t>
      </w:r>
      <w:r w:rsidRPr="000F682B">
        <w:rPr>
          <w:lang w:val="en-IN"/>
        </w:rPr>
        <w:t>to pots after 18 to 21 days of growth</w:t>
      </w:r>
      <w:r>
        <w:rPr>
          <w:lang w:val="en-IN"/>
        </w:rPr>
        <w:t xml:space="preserve"> (Figure 2). </w:t>
      </w:r>
      <w:r w:rsidRPr="00E82D83">
        <w:rPr>
          <w:b/>
          <w:i/>
          <w:lang w:val="en-IN"/>
        </w:rPr>
        <w:t xml:space="preserve">For good root and shoot development apply </w:t>
      </w:r>
      <w:r w:rsidR="00E87A70">
        <w:rPr>
          <w:b/>
          <w:i/>
          <w:lang w:val="en-IN"/>
        </w:rPr>
        <w:t xml:space="preserve">10-52-10 </w:t>
      </w:r>
      <w:r w:rsidRPr="00E82D83">
        <w:rPr>
          <w:b/>
          <w:i/>
          <w:lang w:val="en-IN"/>
        </w:rPr>
        <w:t>fertilizer along with watering the plants directly after planting</w:t>
      </w:r>
      <w:r>
        <w:rPr>
          <w:lang w:val="en-IN"/>
        </w:rPr>
        <w:t xml:space="preserve">. The 6” pots on the greenhouse bench are set in rows of 4. </w:t>
      </w:r>
      <w:proofErr w:type="gramStart"/>
      <w:r>
        <w:rPr>
          <w:lang w:val="en-IN"/>
        </w:rPr>
        <w:t xml:space="preserve">If </w:t>
      </w:r>
      <w:r w:rsidR="00172FDA">
        <w:rPr>
          <w:lang w:val="en-IN"/>
        </w:rPr>
        <w:t xml:space="preserve"> there</w:t>
      </w:r>
      <w:proofErr w:type="gramEnd"/>
      <w:r w:rsidR="00172FDA">
        <w:rPr>
          <w:lang w:val="en-IN"/>
        </w:rPr>
        <w:t xml:space="preserve"> </w:t>
      </w:r>
      <w:r>
        <w:rPr>
          <w:lang w:val="en-IN"/>
        </w:rPr>
        <w:t>are more than 4</w:t>
      </w:r>
      <w:r w:rsidR="00172FDA">
        <w:rPr>
          <w:lang w:val="en-IN"/>
        </w:rPr>
        <w:t>,</w:t>
      </w:r>
      <w:r>
        <w:rPr>
          <w:lang w:val="en-IN"/>
        </w:rPr>
        <w:t xml:space="preserve"> it is hard to bag and shake. </w:t>
      </w:r>
      <w:r w:rsidR="003B1E0F">
        <w:rPr>
          <w:lang w:val="en-IN"/>
        </w:rPr>
        <w:t>A</w:t>
      </w:r>
      <w:r>
        <w:rPr>
          <w:lang w:val="en-IN"/>
        </w:rPr>
        <w:t xml:space="preserve">bout one week </w:t>
      </w:r>
      <w:r w:rsidR="003B1E0F">
        <w:rPr>
          <w:lang w:val="en-IN"/>
        </w:rPr>
        <w:t xml:space="preserve">after </w:t>
      </w:r>
      <w:r>
        <w:rPr>
          <w:lang w:val="en-IN"/>
        </w:rPr>
        <w:t>planting the seedlings, they need to be admired to prevent infestation of aphids and other insects.</w:t>
      </w:r>
    </w:p>
    <w:p w:rsidR="001A2C35" w:rsidRPr="00C334F2" w:rsidRDefault="001A2C35" w:rsidP="001A2C35">
      <w:pPr>
        <w:spacing w:line="480" w:lineRule="auto"/>
        <w:jc w:val="both"/>
        <w:rPr>
          <w:sz w:val="20"/>
          <w:szCs w:val="20"/>
          <w:lang w:val="en-IN"/>
        </w:rPr>
      </w:pPr>
      <w:r>
        <w:rPr>
          <w:noProof/>
          <w:color w:val="000000"/>
          <w:lang w:eastAsia="en-CA"/>
        </w:rPr>
        <w:lastRenderedPageBreak/>
        <w:drawing>
          <wp:inline distT="0" distB="0" distL="0" distR="0" wp14:anchorId="35B4F694" wp14:editId="7A6458CA">
            <wp:extent cx="1858904" cy="1447800"/>
            <wp:effectExtent l="76200" t="76200" r="141605" b="133350"/>
            <wp:docPr id="328" name="Picture 4" descr="C:\Users\Mihaela\Desktop\IMG_20140207_141548[1](Fig.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ihaela\Desktop\IMG_20140207_141548[1](Fig.4).jpg"/>
                    <pic:cNvPicPr preferRelativeResize="0">
                      <a:picLocks noChangeAspect="1" noChangeArrowheads="1"/>
                    </pic:cNvPicPr>
                  </pic:nvPicPr>
                  <pic:blipFill>
                    <a:blip r:embed="rId31"/>
                    <a:srcRect/>
                    <a:stretch>
                      <a:fillRect/>
                    </a:stretch>
                  </pic:blipFill>
                  <pic:spPr bwMode="auto">
                    <a:xfrm>
                      <a:off x="0" y="0"/>
                      <a:ext cx="1873669" cy="1459299"/>
                    </a:xfrm>
                    <a:prstGeom prst="rect">
                      <a:avLst/>
                    </a:prstGeom>
                    <a:ln w="38100" cap="sq">
                      <a:solidFill>
                        <a:schemeClr val="bg2"/>
                      </a:solidFill>
                      <a:prstDash val="solid"/>
                      <a:miter lim="800000"/>
                    </a:ln>
                    <a:effectLst>
                      <a:outerShdw blurRad="50800" dist="38100" dir="2700000" algn="tl" rotWithShape="0">
                        <a:srgbClr val="000000">
                          <a:alpha val="43000"/>
                        </a:srgbClr>
                      </a:outerShdw>
                    </a:effectLst>
                  </pic:spPr>
                </pic:pic>
              </a:graphicData>
            </a:graphic>
          </wp:inline>
        </w:drawing>
      </w:r>
      <w:r w:rsidRPr="00C334F2">
        <w:rPr>
          <w:sz w:val="20"/>
          <w:szCs w:val="20"/>
          <w:lang w:val="en-IN"/>
        </w:rPr>
        <w:t>Figure 2</w:t>
      </w:r>
    </w:p>
    <w:p w:rsidR="001A2C35" w:rsidRDefault="001A2C35" w:rsidP="001A2C35">
      <w:pPr>
        <w:spacing w:line="480" w:lineRule="auto"/>
        <w:jc w:val="both"/>
        <w:rPr>
          <w:lang w:val="en-IN"/>
        </w:rPr>
      </w:pPr>
    </w:p>
    <w:p w:rsidR="001A2C35" w:rsidRDefault="001A2C35" w:rsidP="001A2C35">
      <w:pPr>
        <w:spacing w:line="480" w:lineRule="auto"/>
        <w:jc w:val="both"/>
        <w:rPr>
          <w:lang w:val="en-IN"/>
        </w:rPr>
      </w:pPr>
      <w:r>
        <w:rPr>
          <w:lang w:val="en-IN"/>
        </w:rPr>
        <w:t xml:space="preserve">3. </w:t>
      </w:r>
      <w:r w:rsidRPr="000F682B">
        <w:rPr>
          <w:lang w:val="en-IN"/>
        </w:rPr>
        <w:t>On</w:t>
      </w:r>
      <w:r>
        <w:rPr>
          <w:lang w:val="en-IN"/>
        </w:rPr>
        <w:t>c</w:t>
      </w:r>
      <w:r w:rsidRPr="000F682B">
        <w:rPr>
          <w:lang w:val="en-IN"/>
        </w:rPr>
        <w:t>e the plants are about to bolt</w:t>
      </w:r>
      <w:r>
        <w:rPr>
          <w:lang w:val="en-IN"/>
        </w:rPr>
        <w:t xml:space="preserve"> (3-4 weeks </w:t>
      </w:r>
      <w:r w:rsidR="003B1E0F">
        <w:rPr>
          <w:lang w:val="en-IN"/>
        </w:rPr>
        <w:t xml:space="preserve">after </w:t>
      </w:r>
      <w:r>
        <w:rPr>
          <w:lang w:val="en-IN"/>
        </w:rPr>
        <w:t xml:space="preserve">planting the seedlings </w:t>
      </w:r>
      <w:r w:rsidR="003B1E0F">
        <w:rPr>
          <w:lang w:val="en-IN"/>
        </w:rPr>
        <w:t>in</w:t>
      </w:r>
      <w:r>
        <w:rPr>
          <w:lang w:val="en-IN"/>
        </w:rPr>
        <w:t xml:space="preserve">to pots), </w:t>
      </w:r>
      <w:r w:rsidR="00A121EA" w:rsidRPr="000F682B">
        <w:rPr>
          <w:lang w:val="en-IN"/>
        </w:rPr>
        <w:t>fertiliz</w:t>
      </w:r>
      <w:r w:rsidR="00A121EA">
        <w:rPr>
          <w:lang w:val="en-IN"/>
        </w:rPr>
        <w:t>e</w:t>
      </w:r>
      <w:r w:rsidR="00A121EA" w:rsidRPr="000F682B">
        <w:rPr>
          <w:lang w:val="en-IN"/>
        </w:rPr>
        <w:t xml:space="preserve"> </w:t>
      </w:r>
      <w:r w:rsidRPr="000F682B">
        <w:rPr>
          <w:lang w:val="en-IN"/>
        </w:rPr>
        <w:t xml:space="preserve">them </w:t>
      </w:r>
      <w:r>
        <w:rPr>
          <w:lang w:val="en-IN"/>
        </w:rPr>
        <w:t xml:space="preserve">again </w:t>
      </w:r>
      <w:r w:rsidRPr="000F682B">
        <w:rPr>
          <w:lang w:val="en-IN"/>
        </w:rPr>
        <w:t>with 20-20-20. This provides all essential nutrients to produce healthy and vigorous plants (Fig</w:t>
      </w:r>
      <w:r>
        <w:rPr>
          <w:lang w:val="en-IN"/>
        </w:rPr>
        <w:t xml:space="preserve">ure </w:t>
      </w:r>
      <w:r w:rsidRPr="000F682B">
        <w:rPr>
          <w:lang w:val="en-IN"/>
        </w:rPr>
        <w:t>3</w:t>
      </w:r>
      <w:r w:rsidRPr="00E82D83">
        <w:rPr>
          <w:b/>
          <w:lang w:val="en-IN"/>
        </w:rPr>
        <w:t xml:space="preserve">). </w:t>
      </w:r>
      <w:r w:rsidRPr="00E82D83">
        <w:rPr>
          <w:b/>
          <w:i/>
          <w:lang w:val="en-IN"/>
        </w:rPr>
        <w:t>During the growing process</w:t>
      </w:r>
      <w:r w:rsidR="00A121EA">
        <w:rPr>
          <w:b/>
          <w:i/>
          <w:lang w:val="en-IN"/>
        </w:rPr>
        <w:t>,</w:t>
      </w:r>
      <w:r w:rsidRPr="00E82D83">
        <w:rPr>
          <w:b/>
          <w:i/>
          <w:lang w:val="en-IN"/>
        </w:rPr>
        <w:t xml:space="preserve"> before flowering it is good to check and spray for trips or powdery mildew</w:t>
      </w:r>
      <w:r w:rsidRPr="00E82D83">
        <w:rPr>
          <w:b/>
          <w:lang w:val="en-IN"/>
        </w:rPr>
        <w:t>.</w:t>
      </w:r>
      <w:r>
        <w:rPr>
          <w:lang w:val="en-IN"/>
        </w:rPr>
        <w:t xml:space="preserve"> On</w:t>
      </w:r>
      <w:r w:rsidR="00A121EA">
        <w:rPr>
          <w:lang w:val="en-IN"/>
        </w:rPr>
        <w:t>ce</w:t>
      </w:r>
      <w:r>
        <w:rPr>
          <w:lang w:val="en-IN"/>
        </w:rPr>
        <w:t xml:space="preserve"> the plants are flowered and the bags are on the plant</w:t>
      </w:r>
      <w:r w:rsidR="00A121EA">
        <w:rPr>
          <w:lang w:val="en-IN"/>
        </w:rPr>
        <w:t>,</w:t>
      </w:r>
      <w:r>
        <w:rPr>
          <w:lang w:val="en-IN"/>
        </w:rPr>
        <w:t xml:space="preserve"> it is very hard to control the insects or diseases. In addition, a clean place is a happy place and a heathy, green plant is a happy plant.  </w:t>
      </w:r>
      <w:r w:rsidR="00A121EA">
        <w:rPr>
          <w:lang w:val="en-IN"/>
        </w:rPr>
        <w:t xml:space="preserve">Once </w:t>
      </w:r>
      <w:r>
        <w:rPr>
          <w:lang w:val="en-IN"/>
        </w:rPr>
        <w:t xml:space="preserve">the plants </w:t>
      </w:r>
      <w:r w:rsidR="00A121EA">
        <w:rPr>
          <w:lang w:val="en-IN"/>
        </w:rPr>
        <w:t xml:space="preserve">have </w:t>
      </w:r>
      <w:r>
        <w:rPr>
          <w:lang w:val="en-IN"/>
        </w:rPr>
        <w:t>reached 5-6 leaves</w:t>
      </w:r>
      <w:r w:rsidR="003B1E0F">
        <w:rPr>
          <w:lang w:val="en-IN"/>
        </w:rPr>
        <w:t>,</w:t>
      </w:r>
      <w:r>
        <w:rPr>
          <w:lang w:val="en-IN"/>
        </w:rPr>
        <w:t xml:space="preserve"> remove one or two leaves from the bottom. This will help to prevent yellowing leaves from watering too much and will minimize and reduce diseases and insects.</w:t>
      </w:r>
    </w:p>
    <w:p w:rsidR="001A2C35" w:rsidRPr="003059C5" w:rsidRDefault="001A2C35" w:rsidP="001A2C35">
      <w:pPr>
        <w:spacing w:line="480" w:lineRule="auto"/>
        <w:jc w:val="both"/>
        <w:rPr>
          <w:sz w:val="20"/>
          <w:szCs w:val="20"/>
          <w:lang w:val="en-IN"/>
        </w:rPr>
      </w:pPr>
      <w:r>
        <w:rPr>
          <w:noProof/>
          <w:color w:val="000000"/>
          <w:lang w:eastAsia="en-CA"/>
        </w:rPr>
        <w:drawing>
          <wp:inline distT="0" distB="0" distL="0" distR="0" wp14:anchorId="235ECFAA" wp14:editId="07515F0A">
            <wp:extent cx="1888671" cy="1652587"/>
            <wp:effectExtent l="76200" t="76200" r="130810" b="138430"/>
            <wp:docPr id="6" name="Picture 5" descr="C:\Users\Mihaela\Desktop\IMG_20140207_141526[1](Fig.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ihaela\Desktop\IMG_20140207_141526[1](Fig.5).jpg"/>
                    <pic:cNvPicPr preferRelativeResize="0">
                      <a:picLocks noChangeAspect="1" noChangeArrowheads="1"/>
                    </pic:cNvPicPr>
                  </pic:nvPicPr>
                  <pic:blipFill>
                    <a:blip r:embed="rId32"/>
                    <a:srcRect/>
                    <a:stretch>
                      <a:fillRect/>
                    </a:stretch>
                  </pic:blipFill>
                  <pic:spPr bwMode="auto">
                    <a:xfrm>
                      <a:off x="0" y="0"/>
                      <a:ext cx="1896909" cy="1659795"/>
                    </a:xfrm>
                    <a:prstGeom prst="rect">
                      <a:avLst/>
                    </a:prstGeom>
                    <a:ln w="38100" cap="sq">
                      <a:solidFill>
                        <a:schemeClr val="bg2"/>
                      </a:solidFill>
                      <a:prstDash val="solid"/>
                      <a:miter lim="800000"/>
                    </a:ln>
                    <a:effectLst>
                      <a:outerShdw blurRad="50800" dist="38100" dir="2700000" algn="tl" rotWithShape="0">
                        <a:srgbClr val="000000">
                          <a:alpha val="43000"/>
                        </a:srgbClr>
                      </a:outerShdw>
                    </a:effectLst>
                  </pic:spPr>
                </pic:pic>
              </a:graphicData>
            </a:graphic>
          </wp:inline>
        </w:drawing>
      </w:r>
      <w:r w:rsidRPr="003059C5">
        <w:rPr>
          <w:sz w:val="20"/>
          <w:szCs w:val="20"/>
          <w:lang w:val="en-IN"/>
        </w:rPr>
        <w:t>Figure 3</w:t>
      </w:r>
    </w:p>
    <w:p w:rsidR="001A2C35" w:rsidRDefault="001A2C35" w:rsidP="001A2C35">
      <w:pPr>
        <w:spacing w:line="480" w:lineRule="auto"/>
        <w:jc w:val="both"/>
        <w:rPr>
          <w:lang w:val="en-IN"/>
        </w:rPr>
      </w:pPr>
      <w:r>
        <w:rPr>
          <w:lang w:val="en-IN"/>
        </w:rPr>
        <w:t>4. When</w:t>
      </w:r>
      <w:r w:rsidRPr="000F682B">
        <w:rPr>
          <w:lang w:val="en-IN"/>
        </w:rPr>
        <w:t xml:space="preserve"> the plants have</w:t>
      </w:r>
      <w:r>
        <w:rPr>
          <w:lang w:val="en-IN"/>
        </w:rPr>
        <w:t xml:space="preserve"> started flowering (4-5 weeks after planting the seedling </w:t>
      </w:r>
      <w:r w:rsidR="003B1E0F">
        <w:rPr>
          <w:lang w:val="en-IN"/>
        </w:rPr>
        <w:t>in</w:t>
      </w:r>
      <w:r>
        <w:rPr>
          <w:lang w:val="en-IN"/>
        </w:rPr>
        <w:t xml:space="preserve">to pots), </w:t>
      </w:r>
      <w:r w:rsidRPr="000F682B">
        <w:rPr>
          <w:lang w:val="en-IN"/>
        </w:rPr>
        <w:t xml:space="preserve">remove </w:t>
      </w:r>
      <w:r>
        <w:rPr>
          <w:lang w:val="en-IN"/>
        </w:rPr>
        <w:t>any early</w:t>
      </w:r>
      <w:r w:rsidRPr="000F682B">
        <w:rPr>
          <w:lang w:val="en-IN"/>
        </w:rPr>
        <w:t xml:space="preserve"> flowers and bag each plant individually to promote self</w:t>
      </w:r>
      <w:r>
        <w:rPr>
          <w:lang w:val="en-IN"/>
        </w:rPr>
        <w:t>-</w:t>
      </w:r>
      <w:r w:rsidRPr="000F682B">
        <w:rPr>
          <w:lang w:val="en-IN"/>
        </w:rPr>
        <w:t xml:space="preserve">pollination. </w:t>
      </w:r>
      <w:r w:rsidRPr="00E82D83">
        <w:rPr>
          <w:b/>
          <w:i/>
          <w:lang w:val="en-IN"/>
        </w:rPr>
        <w:t>After bagging, every 2</w:t>
      </w:r>
      <w:r w:rsidRPr="00E82D83">
        <w:rPr>
          <w:b/>
          <w:i/>
          <w:vertAlign w:val="superscript"/>
          <w:lang w:val="en-IN"/>
        </w:rPr>
        <w:t xml:space="preserve">nd </w:t>
      </w:r>
      <w:r w:rsidRPr="00E82D83">
        <w:rPr>
          <w:b/>
          <w:i/>
          <w:lang w:val="en-IN"/>
        </w:rPr>
        <w:t xml:space="preserve">day </w:t>
      </w:r>
      <w:r w:rsidRPr="00E82D83">
        <w:rPr>
          <w:b/>
          <w:i/>
          <w:lang w:val="en-IN"/>
        </w:rPr>
        <w:lastRenderedPageBreak/>
        <w:t>shake and raise the bags to promote self-fertilization and normal pod/seed development.</w:t>
      </w:r>
      <w:r w:rsidRPr="000F682B">
        <w:rPr>
          <w:lang w:val="en-IN"/>
        </w:rPr>
        <w:t xml:space="preserve"> This is required for good seed set and to prevent raceme breakage (Fig</w:t>
      </w:r>
      <w:r>
        <w:rPr>
          <w:lang w:val="en-IN"/>
        </w:rPr>
        <w:t xml:space="preserve">ure </w:t>
      </w:r>
      <w:r w:rsidRPr="000F682B">
        <w:rPr>
          <w:lang w:val="en-IN"/>
        </w:rPr>
        <w:t>4).</w:t>
      </w:r>
    </w:p>
    <w:p w:rsidR="001A2C35" w:rsidRPr="00B51C66" w:rsidRDefault="001A2C35" w:rsidP="001A2C35">
      <w:pPr>
        <w:spacing w:line="480" w:lineRule="auto"/>
        <w:jc w:val="both"/>
        <w:rPr>
          <w:sz w:val="20"/>
          <w:szCs w:val="20"/>
          <w:lang w:val="en-IN"/>
        </w:rPr>
      </w:pPr>
      <w:r>
        <w:rPr>
          <w:sz w:val="20"/>
          <w:szCs w:val="20"/>
          <w:lang w:val="en-IN"/>
        </w:rPr>
        <w:t xml:space="preserve"> </w:t>
      </w:r>
      <w:r>
        <w:rPr>
          <w:rFonts w:ascii="Arial" w:hAnsi="Arial" w:cs="Arial"/>
          <w:noProof/>
          <w:color w:val="0000FF"/>
          <w:sz w:val="27"/>
          <w:szCs w:val="27"/>
          <w:lang w:eastAsia="en-CA"/>
        </w:rPr>
        <w:drawing>
          <wp:inline distT="0" distB="0" distL="0" distR="0" wp14:anchorId="32EE8DC8" wp14:editId="04C1EE21">
            <wp:extent cx="2466975" cy="1847850"/>
            <wp:effectExtent l="0" t="0" r="9525" b="0"/>
            <wp:docPr id="3" name="Picture 3" descr="https://encrypted-tbn1.gstatic.com/images?q=tbn:ANd9GcRK0gwN86ly1mYioKfbF56aj2RjUmZ0niILXaxlsLlKJsY-0urh">
              <a:hlinkClick xmlns:a="http://schemas.openxmlformats.org/drawingml/2006/main" r:id="rId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encrypted-tbn1.gstatic.com/images?q=tbn:ANd9GcRK0gwN86ly1mYioKfbF56aj2RjUmZ0niILXaxlsLlKJsY-0urh">
                      <a:hlinkClick r:id="rId33"/>
                    </pic:cNvPr>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466975" cy="1847850"/>
                    </a:xfrm>
                    <a:prstGeom prst="rect">
                      <a:avLst/>
                    </a:prstGeom>
                    <a:noFill/>
                    <a:ln>
                      <a:noFill/>
                    </a:ln>
                  </pic:spPr>
                </pic:pic>
              </a:graphicData>
            </a:graphic>
          </wp:inline>
        </w:drawing>
      </w:r>
      <w:r>
        <w:rPr>
          <w:sz w:val="20"/>
          <w:szCs w:val="20"/>
          <w:lang w:val="en-IN"/>
        </w:rPr>
        <w:t xml:space="preserve"> </w:t>
      </w:r>
      <w:r w:rsidRPr="00B51C66">
        <w:rPr>
          <w:sz w:val="20"/>
          <w:szCs w:val="20"/>
          <w:lang w:val="en-IN"/>
        </w:rPr>
        <w:t>Figure 4</w:t>
      </w:r>
    </w:p>
    <w:p w:rsidR="001A2C35" w:rsidRDefault="001A2C35" w:rsidP="001A2C35">
      <w:pPr>
        <w:spacing w:line="480" w:lineRule="auto"/>
        <w:jc w:val="both"/>
        <w:rPr>
          <w:lang w:val="en-IN"/>
        </w:rPr>
      </w:pPr>
      <w:r w:rsidRPr="000F682B">
        <w:rPr>
          <w:lang w:val="en-IN"/>
        </w:rPr>
        <w:t xml:space="preserve"> </w:t>
      </w:r>
      <w:r>
        <w:rPr>
          <w:lang w:val="en-IN"/>
        </w:rPr>
        <w:t xml:space="preserve">5. </w:t>
      </w:r>
      <w:r w:rsidRPr="000F682B">
        <w:rPr>
          <w:lang w:val="en-IN"/>
        </w:rPr>
        <w:t>Once flowering is complete</w:t>
      </w:r>
      <w:r>
        <w:rPr>
          <w:lang w:val="en-IN"/>
        </w:rPr>
        <w:t xml:space="preserve"> (7-8 weeks after planting the seedlings </w:t>
      </w:r>
      <w:r w:rsidR="003B1E0F">
        <w:rPr>
          <w:lang w:val="en-IN"/>
        </w:rPr>
        <w:t>in</w:t>
      </w:r>
      <w:r>
        <w:rPr>
          <w:lang w:val="en-IN"/>
        </w:rPr>
        <w:t>to pots)</w:t>
      </w:r>
      <w:r w:rsidRPr="000F682B">
        <w:rPr>
          <w:lang w:val="en-IN"/>
        </w:rPr>
        <w:t>,</w:t>
      </w:r>
      <w:r>
        <w:rPr>
          <w:lang w:val="en-IN"/>
        </w:rPr>
        <w:t xml:space="preserve"> </w:t>
      </w:r>
      <w:r w:rsidRPr="000F682B">
        <w:rPr>
          <w:lang w:val="en-IN"/>
        </w:rPr>
        <w:t>remove the bags and let the seeds dry (Fig</w:t>
      </w:r>
      <w:r>
        <w:rPr>
          <w:lang w:val="en-IN"/>
        </w:rPr>
        <w:t xml:space="preserve">ure </w:t>
      </w:r>
      <w:r w:rsidRPr="000F682B">
        <w:rPr>
          <w:lang w:val="en-IN"/>
        </w:rPr>
        <w:t xml:space="preserve">5). </w:t>
      </w:r>
      <w:r>
        <w:rPr>
          <w:lang w:val="en-IN"/>
        </w:rPr>
        <w:t>Removing the bags from the plants will reduce the insect and disease problem</w:t>
      </w:r>
      <w:r w:rsidR="00A121EA">
        <w:rPr>
          <w:lang w:val="en-IN"/>
        </w:rPr>
        <w:t>s</w:t>
      </w:r>
      <w:r>
        <w:rPr>
          <w:lang w:val="en-IN"/>
        </w:rPr>
        <w:t xml:space="preserve"> and develop a much healthier and good seed. </w:t>
      </w:r>
      <w:r w:rsidR="00A121EA">
        <w:rPr>
          <w:lang w:val="en-IN"/>
        </w:rPr>
        <w:t xml:space="preserve">Once </w:t>
      </w:r>
      <w:r>
        <w:rPr>
          <w:lang w:val="en-IN"/>
        </w:rPr>
        <w:t>pods are turning brown in colour (2-3 weeks after flowering is complete)</w:t>
      </w:r>
      <w:r w:rsidR="00A121EA">
        <w:rPr>
          <w:lang w:val="en-IN"/>
        </w:rPr>
        <w:t>,</w:t>
      </w:r>
      <w:r>
        <w:rPr>
          <w:lang w:val="en-IN"/>
        </w:rPr>
        <w:t xml:space="preserve"> stop watering completely (Figure 6).</w:t>
      </w:r>
    </w:p>
    <w:p w:rsidR="001A2C35" w:rsidRPr="00BE618C" w:rsidRDefault="001A2C35" w:rsidP="001A2C35">
      <w:pPr>
        <w:spacing w:line="480" w:lineRule="auto"/>
        <w:jc w:val="both"/>
        <w:rPr>
          <w:sz w:val="20"/>
          <w:szCs w:val="20"/>
          <w:lang w:val="en-IN"/>
        </w:rPr>
      </w:pPr>
      <w:r>
        <w:rPr>
          <w:noProof/>
          <w:color w:val="000000"/>
          <w:lang w:eastAsia="en-CA"/>
        </w:rPr>
        <w:drawing>
          <wp:inline distT="0" distB="0" distL="0" distR="0" wp14:anchorId="15A40F8B" wp14:editId="51F4F248">
            <wp:extent cx="2085975" cy="1825228"/>
            <wp:effectExtent l="76200" t="76200" r="123825" b="137160"/>
            <wp:docPr id="8" name="Picture 7" descr="C:\Users\Mihaela\Desktop\IMG_20140207_142218[1](Fig.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ihaela\Desktop\IMG_20140207_142218[1](Fig.1).jpg"/>
                    <pic:cNvPicPr preferRelativeResize="0">
                      <a:picLocks noChangeAspect="1" noChangeArrowheads="1"/>
                    </pic:cNvPicPr>
                  </pic:nvPicPr>
                  <pic:blipFill>
                    <a:blip r:embed="rId35"/>
                    <a:srcRect/>
                    <a:stretch>
                      <a:fillRect/>
                    </a:stretch>
                  </pic:blipFill>
                  <pic:spPr bwMode="auto">
                    <a:xfrm>
                      <a:off x="0" y="0"/>
                      <a:ext cx="2089603" cy="1828402"/>
                    </a:xfrm>
                    <a:prstGeom prst="rect">
                      <a:avLst/>
                    </a:prstGeom>
                    <a:ln w="38100" cap="sq">
                      <a:solidFill>
                        <a:schemeClr val="bg2"/>
                      </a:solidFill>
                      <a:prstDash val="solid"/>
                      <a:miter lim="800000"/>
                    </a:ln>
                    <a:effectLst>
                      <a:outerShdw blurRad="50800" dist="38100" dir="2700000" algn="tl" rotWithShape="0">
                        <a:srgbClr val="000000">
                          <a:alpha val="43000"/>
                        </a:srgbClr>
                      </a:outerShdw>
                    </a:effectLst>
                  </pic:spPr>
                </pic:pic>
              </a:graphicData>
            </a:graphic>
          </wp:inline>
        </w:drawing>
      </w:r>
      <w:r w:rsidRPr="00BE618C">
        <w:rPr>
          <w:sz w:val="20"/>
          <w:szCs w:val="20"/>
          <w:lang w:val="en-IN"/>
        </w:rPr>
        <w:t>Figure 5</w:t>
      </w:r>
    </w:p>
    <w:p w:rsidR="001A2C35" w:rsidRDefault="001A2C35" w:rsidP="001A2C35">
      <w:pPr>
        <w:spacing w:line="480" w:lineRule="auto"/>
        <w:jc w:val="both"/>
        <w:rPr>
          <w:lang w:val="en-IN"/>
        </w:rPr>
      </w:pPr>
    </w:p>
    <w:p w:rsidR="001A2C35" w:rsidRDefault="001A2C35" w:rsidP="001A2C35">
      <w:pPr>
        <w:spacing w:line="480" w:lineRule="auto"/>
        <w:jc w:val="both"/>
        <w:rPr>
          <w:sz w:val="20"/>
          <w:szCs w:val="20"/>
          <w:lang w:val="en-IN"/>
        </w:rPr>
      </w:pPr>
      <w:r w:rsidRPr="008D04E5">
        <w:rPr>
          <w:noProof/>
          <w:color w:val="000000"/>
          <w:lang w:eastAsia="en-CA"/>
        </w:rPr>
        <w:lastRenderedPageBreak/>
        <w:drawing>
          <wp:inline distT="0" distB="0" distL="0" distR="0" wp14:anchorId="3CFF8322" wp14:editId="31567410">
            <wp:extent cx="2194560" cy="1920240"/>
            <wp:effectExtent l="38100" t="57150" r="110490" b="99060"/>
            <wp:docPr id="10" name="Picture 8" descr="C:\Users\Mihaela\Desktop\IMG_20140207_142427[1](Fig.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ihaela\Desktop\IMG_20140207_142427[1](Fig.2).jpg"/>
                    <pic:cNvPicPr preferRelativeResize="0">
                      <a:picLocks noChangeAspect="1" noChangeArrowheads="1"/>
                    </pic:cNvPicPr>
                  </pic:nvPicPr>
                  <pic:blipFill>
                    <a:blip r:embed="rId36"/>
                    <a:srcRect/>
                    <a:stretch>
                      <a:fillRect/>
                    </a:stretch>
                  </pic:blipFill>
                  <pic:spPr bwMode="auto">
                    <a:xfrm>
                      <a:off x="0" y="0"/>
                      <a:ext cx="2194560" cy="1920240"/>
                    </a:xfrm>
                    <a:prstGeom prst="rect">
                      <a:avLst/>
                    </a:prstGeom>
                    <a:ln w="38100" cap="sq">
                      <a:solidFill>
                        <a:schemeClr val="bg2"/>
                      </a:solidFill>
                      <a:prstDash val="solid"/>
                      <a:miter lim="800000"/>
                    </a:ln>
                    <a:effectLst>
                      <a:outerShdw blurRad="50800" dist="38100" dir="2700000" algn="tl" rotWithShape="0">
                        <a:srgbClr val="000000">
                          <a:alpha val="43000"/>
                        </a:srgbClr>
                      </a:outerShdw>
                    </a:effectLst>
                  </pic:spPr>
                </pic:pic>
              </a:graphicData>
            </a:graphic>
          </wp:inline>
        </w:drawing>
      </w:r>
      <w:r>
        <w:rPr>
          <w:sz w:val="20"/>
          <w:szCs w:val="20"/>
          <w:lang w:val="en-IN"/>
        </w:rPr>
        <w:t>Figure 6</w:t>
      </w:r>
    </w:p>
    <w:p w:rsidR="001A2C35" w:rsidRDefault="001A2C35" w:rsidP="001A2C35">
      <w:pPr>
        <w:spacing w:line="480" w:lineRule="auto"/>
        <w:jc w:val="both"/>
        <w:rPr>
          <w:lang w:val="en-IN"/>
        </w:rPr>
      </w:pPr>
    </w:p>
    <w:p w:rsidR="001A2C35" w:rsidRDefault="001A2C35" w:rsidP="001A2C35">
      <w:pPr>
        <w:spacing w:line="480" w:lineRule="auto"/>
        <w:jc w:val="both"/>
        <w:rPr>
          <w:lang w:val="en-IN"/>
        </w:rPr>
      </w:pPr>
      <w:r w:rsidRPr="000F682B">
        <w:rPr>
          <w:lang w:val="en-IN"/>
        </w:rPr>
        <w:t xml:space="preserve"> </w:t>
      </w:r>
    </w:p>
    <w:p w:rsidR="001A2C35" w:rsidRPr="00F178EC" w:rsidRDefault="001A2C35" w:rsidP="001A2C35">
      <w:pPr>
        <w:spacing w:line="480" w:lineRule="auto"/>
        <w:jc w:val="both"/>
        <w:rPr>
          <w:sz w:val="20"/>
          <w:szCs w:val="20"/>
          <w:lang w:val="en-IN"/>
        </w:rPr>
      </w:pPr>
      <w:r>
        <w:rPr>
          <w:rFonts w:ascii="Arial" w:hAnsi="Arial" w:cs="Arial"/>
          <w:noProof/>
          <w:color w:val="0000FF"/>
          <w:sz w:val="27"/>
          <w:szCs w:val="27"/>
          <w:lang w:eastAsia="en-CA"/>
        </w:rPr>
        <w:drawing>
          <wp:inline distT="0" distB="0" distL="0" distR="0" wp14:anchorId="5CAF52F1" wp14:editId="4D0DCC2E">
            <wp:extent cx="2219325" cy="1662352"/>
            <wp:effectExtent l="0" t="0" r="0" b="0"/>
            <wp:docPr id="329" name="Picture 329" descr="https://encrypted-tbn3.gstatic.com/images?q=tbn:ANd9GcQy93p7gQynuijYohxZcbfd6FVrErRGdQJYgQovzqj4sk7MvSFqXw">
              <a:hlinkClick xmlns:a="http://schemas.openxmlformats.org/drawingml/2006/main" r:id="rId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encrypted-tbn3.gstatic.com/images?q=tbn:ANd9GcQy93p7gQynuijYohxZcbfd6FVrErRGdQJYgQovzqj4sk7MvSFqXw">
                      <a:hlinkClick r:id="rId37"/>
                    </pic:cNvP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219325" cy="1662352"/>
                    </a:xfrm>
                    <a:prstGeom prst="rect">
                      <a:avLst/>
                    </a:prstGeom>
                    <a:noFill/>
                    <a:ln>
                      <a:noFill/>
                    </a:ln>
                  </pic:spPr>
                </pic:pic>
              </a:graphicData>
            </a:graphic>
          </wp:inline>
        </w:drawing>
      </w:r>
      <w:r>
        <w:rPr>
          <w:lang w:val="en-IN"/>
        </w:rPr>
        <w:t xml:space="preserve"> </w:t>
      </w:r>
      <w:r w:rsidRPr="00F178EC">
        <w:rPr>
          <w:sz w:val="20"/>
          <w:szCs w:val="20"/>
          <w:lang w:val="en-IN"/>
        </w:rPr>
        <w:t>Figure 7</w:t>
      </w:r>
    </w:p>
    <w:p w:rsidR="001A2C35" w:rsidRDefault="001A2C35" w:rsidP="001A2C35">
      <w:pPr>
        <w:spacing w:line="480" w:lineRule="auto"/>
        <w:jc w:val="both"/>
        <w:rPr>
          <w:lang w:val="en-IN"/>
        </w:rPr>
      </w:pPr>
      <w:r>
        <w:rPr>
          <w:lang w:val="en-IN"/>
        </w:rPr>
        <w:t xml:space="preserve">6. </w:t>
      </w:r>
      <w:r w:rsidR="00A121EA">
        <w:rPr>
          <w:lang w:val="en-IN"/>
        </w:rPr>
        <w:t xml:space="preserve">Once </w:t>
      </w:r>
      <w:r>
        <w:rPr>
          <w:lang w:val="en-IN"/>
        </w:rPr>
        <w:t>seeds in the oldest pods are turning black (1-2 weeks after pods turning brown in colour),</w:t>
      </w:r>
      <w:r w:rsidRPr="00F178EC">
        <w:rPr>
          <w:lang w:val="en-IN"/>
        </w:rPr>
        <w:t xml:space="preserve"> </w:t>
      </w:r>
      <w:r w:rsidRPr="000F682B">
        <w:rPr>
          <w:lang w:val="en-IN"/>
        </w:rPr>
        <w:t>harvest the seeds and send them to the seed quality laboratory in order to analyse the fatty acid content</w:t>
      </w:r>
      <w:r>
        <w:rPr>
          <w:lang w:val="en-IN"/>
        </w:rPr>
        <w:t xml:space="preserve"> (Figure 7).</w:t>
      </w:r>
      <w:r w:rsidRPr="000F682B">
        <w:rPr>
          <w:lang w:val="en-IN"/>
        </w:rPr>
        <w:t xml:space="preserve"> Following this, selections are made and crosses are designed and </w:t>
      </w:r>
      <w:r>
        <w:rPr>
          <w:lang w:val="en-IN"/>
        </w:rPr>
        <w:t>a single growing season</w:t>
      </w:r>
      <w:r w:rsidRPr="000F682B">
        <w:rPr>
          <w:lang w:val="en-IN"/>
        </w:rPr>
        <w:t xml:space="preserve"> is complete.</w:t>
      </w:r>
      <w:r>
        <w:rPr>
          <w:lang w:val="en-IN"/>
        </w:rPr>
        <w:t xml:space="preserve"> Ones the growing season is complete</w:t>
      </w:r>
      <w:r w:rsidR="00A121EA">
        <w:rPr>
          <w:lang w:val="en-IN"/>
        </w:rPr>
        <w:t>,</w:t>
      </w:r>
      <w:r>
        <w:rPr>
          <w:lang w:val="en-IN"/>
        </w:rPr>
        <w:t xml:space="preserve"> we make selections and design new crosses and start the process over again.  Developing new hybrids could take many years to complete the process.</w:t>
      </w:r>
    </w:p>
    <w:p w:rsidR="005A4CA3" w:rsidRPr="00D759A6" w:rsidRDefault="005A4CA3" w:rsidP="00F15579">
      <w:pPr>
        <w:ind w:left="360"/>
        <w:rPr>
          <w:sz w:val="28"/>
          <w:szCs w:val="28"/>
        </w:rPr>
      </w:pPr>
    </w:p>
    <w:sectPr w:rsidR="005A4CA3" w:rsidRPr="00D759A6" w:rsidSect="0084348F">
      <w:footerReference w:type="default" r:id="rId39"/>
      <w:pgSz w:w="12240" w:h="15840"/>
      <w:pgMar w:top="1440" w:right="1440" w:bottom="1440" w:left="1440" w:header="708" w:footer="283" w:gutter="0"/>
      <w:pgNumType w:start="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442CE" w:rsidRDefault="005442CE" w:rsidP="000963F5">
      <w:pPr>
        <w:spacing w:after="0" w:line="240" w:lineRule="auto"/>
      </w:pPr>
      <w:r>
        <w:separator/>
      </w:r>
    </w:p>
  </w:endnote>
  <w:endnote w:type="continuationSeparator" w:id="0">
    <w:p w:rsidR="005442CE" w:rsidRDefault="005442CE" w:rsidP="000963F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Kristen ITC">
    <w:panose1 w:val="03050502040202030202"/>
    <w:charset w:val="00"/>
    <w:family w:val="script"/>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02544749"/>
      <w:docPartObj>
        <w:docPartGallery w:val="Page Numbers (Bottom of Page)"/>
        <w:docPartUnique/>
      </w:docPartObj>
    </w:sdtPr>
    <w:sdtEndPr>
      <w:rPr>
        <w:noProof/>
      </w:rPr>
    </w:sdtEndPr>
    <w:sdtContent>
      <w:p w:rsidR="003A0868" w:rsidRDefault="003A0868">
        <w:pPr>
          <w:pStyle w:val="Footer"/>
        </w:pPr>
        <w:r>
          <w:fldChar w:fldCharType="begin"/>
        </w:r>
        <w:r>
          <w:instrText xml:space="preserve"> PAGE   \* MERGEFORMAT </w:instrText>
        </w:r>
        <w:r>
          <w:fldChar w:fldCharType="separate"/>
        </w:r>
        <w:r w:rsidR="009D2A8B">
          <w:rPr>
            <w:noProof/>
          </w:rPr>
          <w:t>1</w:t>
        </w:r>
        <w:r>
          <w:rPr>
            <w:noProof/>
          </w:rPr>
          <w:fldChar w:fldCharType="end"/>
        </w:r>
      </w:p>
    </w:sdtContent>
  </w:sdt>
  <w:p w:rsidR="003A0868" w:rsidRDefault="003A0868">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442CE" w:rsidRDefault="005442CE" w:rsidP="000963F5">
      <w:pPr>
        <w:spacing w:after="0" w:line="240" w:lineRule="auto"/>
      </w:pPr>
      <w:r>
        <w:separator/>
      </w:r>
    </w:p>
  </w:footnote>
  <w:footnote w:type="continuationSeparator" w:id="0">
    <w:p w:rsidR="005442CE" w:rsidRDefault="005442CE" w:rsidP="000963F5">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584D2D"/>
    <w:multiLevelType w:val="hybridMultilevel"/>
    <w:tmpl w:val="AEF21CA0"/>
    <w:lvl w:ilvl="0" w:tplc="10224A52">
      <w:start w:val="3"/>
      <w:numFmt w:val="bullet"/>
      <w:lvlText w:val="-"/>
      <w:lvlJc w:val="left"/>
      <w:pPr>
        <w:ind w:left="1080" w:hanging="360"/>
      </w:pPr>
      <w:rPr>
        <w:rFonts w:ascii="Calibri" w:eastAsiaTheme="minorHAnsi" w:hAnsi="Calibri" w:cstheme="minorBidi" w:hint="default"/>
      </w:rPr>
    </w:lvl>
    <w:lvl w:ilvl="1" w:tplc="10090003" w:tentative="1">
      <w:start w:val="1"/>
      <w:numFmt w:val="bullet"/>
      <w:lvlText w:val="o"/>
      <w:lvlJc w:val="left"/>
      <w:pPr>
        <w:ind w:left="1800" w:hanging="360"/>
      </w:pPr>
      <w:rPr>
        <w:rFonts w:ascii="Courier New" w:hAnsi="Courier New" w:cs="Courier New" w:hint="default"/>
      </w:rPr>
    </w:lvl>
    <w:lvl w:ilvl="2" w:tplc="10090005" w:tentative="1">
      <w:start w:val="1"/>
      <w:numFmt w:val="bullet"/>
      <w:lvlText w:val=""/>
      <w:lvlJc w:val="left"/>
      <w:pPr>
        <w:ind w:left="2520" w:hanging="360"/>
      </w:pPr>
      <w:rPr>
        <w:rFonts w:ascii="Wingdings" w:hAnsi="Wingdings" w:hint="default"/>
      </w:rPr>
    </w:lvl>
    <w:lvl w:ilvl="3" w:tplc="10090001" w:tentative="1">
      <w:start w:val="1"/>
      <w:numFmt w:val="bullet"/>
      <w:lvlText w:val=""/>
      <w:lvlJc w:val="left"/>
      <w:pPr>
        <w:ind w:left="3240" w:hanging="360"/>
      </w:pPr>
      <w:rPr>
        <w:rFonts w:ascii="Symbol" w:hAnsi="Symbol" w:hint="default"/>
      </w:rPr>
    </w:lvl>
    <w:lvl w:ilvl="4" w:tplc="10090003" w:tentative="1">
      <w:start w:val="1"/>
      <w:numFmt w:val="bullet"/>
      <w:lvlText w:val="o"/>
      <w:lvlJc w:val="left"/>
      <w:pPr>
        <w:ind w:left="3960" w:hanging="360"/>
      </w:pPr>
      <w:rPr>
        <w:rFonts w:ascii="Courier New" w:hAnsi="Courier New" w:cs="Courier New" w:hint="default"/>
      </w:rPr>
    </w:lvl>
    <w:lvl w:ilvl="5" w:tplc="10090005" w:tentative="1">
      <w:start w:val="1"/>
      <w:numFmt w:val="bullet"/>
      <w:lvlText w:val=""/>
      <w:lvlJc w:val="left"/>
      <w:pPr>
        <w:ind w:left="4680" w:hanging="360"/>
      </w:pPr>
      <w:rPr>
        <w:rFonts w:ascii="Wingdings" w:hAnsi="Wingdings" w:hint="default"/>
      </w:rPr>
    </w:lvl>
    <w:lvl w:ilvl="6" w:tplc="10090001" w:tentative="1">
      <w:start w:val="1"/>
      <w:numFmt w:val="bullet"/>
      <w:lvlText w:val=""/>
      <w:lvlJc w:val="left"/>
      <w:pPr>
        <w:ind w:left="5400" w:hanging="360"/>
      </w:pPr>
      <w:rPr>
        <w:rFonts w:ascii="Symbol" w:hAnsi="Symbol" w:hint="default"/>
      </w:rPr>
    </w:lvl>
    <w:lvl w:ilvl="7" w:tplc="10090003" w:tentative="1">
      <w:start w:val="1"/>
      <w:numFmt w:val="bullet"/>
      <w:lvlText w:val="o"/>
      <w:lvlJc w:val="left"/>
      <w:pPr>
        <w:ind w:left="6120" w:hanging="360"/>
      </w:pPr>
      <w:rPr>
        <w:rFonts w:ascii="Courier New" w:hAnsi="Courier New" w:cs="Courier New" w:hint="default"/>
      </w:rPr>
    </w:lvl>
    <w:lvl w:ilvl="8" w:tplc="10090005" w:tentative="1">
      <w:start w:val="1"/>
      <w:numFmt w:val="bullet"/>
      <w:lvlText w:val=""/>
      <w:lvlJc w:val="left"/>
      <w:pPr>
        <w:ind w:left="6840" w:hanging="360"/>
      </w:pPr>
      <w:rPr>
        <w:rFonts w:ascii="Wingdings" w:hAnsi="Wingdings" w:hint="default"/>
      </w:rPr>
    </w:lvl>
  </w:abstractNum>
  <w:abstractNum w:abstractNumId="1">
    <w:nsid w:val="0A9E0788"/>
    <w:multiLevelType w:val="hybridMultilevel"/>
    <w:tmpl w:val="7A2A0C28"/>
    <w:lvl w:ilvl="0" w:tplc="05CA5C90">
      <w:start w:val="1"/>
      <w:numFmt w:val="lowerLetter"/>
      <w:lvlText w:val="%1."/>
      <w:lvlJc w:val="left"/>
      <w:pPr>
        <w:ind w:left="780" w:hanging="360"/>
      </w:pPr>
      <w:rPr>
        <w:rFonts w:hint="default"/>
        <w:b/>
      </w:rPr>
    </w:lvl>
    <w:lvl w:ilvl="1" w:tplc="10090019" w:tentative="1">
      <w:start w:val="1"/>
      <w:numFmt w:val="lowerLetter"/>
      <w:lvlText w:val="%2."/>
      <w:lvlJc w:val="left"/>
      <w:pPr>
        <w:ind w:left="1500" w:hanging="360"/>
      </w:pPr>
    </w:lvl>
    <w:lvl w:ilvl="2" w:tplc="1009001B" w:tentative="1">
      <w:start w:val="1"/>
      <w:numFmt w:val="lowerRoman"/>
      <w:lvlText w:val="%3."/>
      <w:lvlJc w:val="right"/>
      <w:pPr>
        <w:ind w:left="2220" w:hanging="180"/>
      </w:pPr>
    </w:lvl>
    <w:lvl w:ilvl="3" w:tplc="1009000F" w:tentative="1">
      <w:start w:val="1"/>
      <w:numFmt w:val="decimal"/>
      <w:lvlText w:val="%4."/>
      <w:lvlJc w:val="left"/>
      <w:pPr>
        <w:ind w:left="2940" w:hanging="360"/>
      </w:pPr>
    </w:lvl>
    <w:lvl w:ilvl="4" w:tplc="10090019" w:tentative="1">
      <w:start w:val="1"/>
      <w:numFmt w:val="lowerLetter"/>
      <w:lvlText w:val="%5."/>
      <w:lvlJc w:val="left"/>
      <w:pPr>
        <w:ind w:left="3660" w:hanging="360"/>
      </w:pPr>
    </w:lvl>
    <w:lvl w:ilvl="5" w:tplc="1009001B" w:tentative="1">
      <w:start w:val="1"/>
      <w:numFmt w:val="lowerRoman"/>
      <w:lvlText w:val="%6."/>
      <w:lvlJc w:val="right"/>
      <w:pPr>
        <w:ind w:left="4380" w:hanging="180"/>
      </w:pPr>
    </w:lvl>
    <w:lvl w:ilvl="6" w:tplc="1009000F" w:tentative="1">
      <w:start w:val="1"/>
      <w:numFmt w:val="decimal"/>
      <w:lvlText w:val="%7."/>
      <w:lvlJc w:val="left"/>
      <w:pPr>
        <w:ind w:left="5100" w:hanging="360"/>
      </w:pPr>
    </w:lvl>
    <w:lvl w:ilvl="7" w:tplc="10090019" w:tentative="1">
      <w:start w:val="1"/>
      <w:numFmt w:val="lowerLetter"/>
      <w:lvlText w:val="%8."/>
      <w:lvlJc w:val="left"/>
      <w:pPr>
        <w:ind w:left="5820" w:hanging="360"/>
      </w:pPr>
    </w:lvl>
    <w:lvl w:ilvl="8" w:tplc="1009001B" w:tentative="1">
      <w:start w:val="1"/>
      <w:numFmt w:val="lowerRoman"/>
      <w:lvlText w:val="%9."/>
      <w:lvlJc w:val="right"/>
      <w:pPr>
        <w:ind w:left="6540" w:hanging="180"/>
      </w:pPr>
    </w:lvl>
  </w:abstractNum>
  <w:abstractNum w:abstractNumId="2">
    <w:nsid w:val="0AB44C8A"/>
    <w:multiLevelType w:val="hybridMultilevel"/>
    <w:tmpl w:val="8F58AE0E"/>
    <w:lvl w:ilvl="0" w:tplc="79C27FAA">
      <w:numFmt w:val="bullet"/>
      <w:lvlText w:val=""/>
      <w:lvlJc w:val="left"/>
      <w:pPr>
        <w:ind w:left="1080" w:hanging="360"/>
      </w:pPr>
      <w:rPr>
        <w:rFonts w:ascii="Symbol" w:eastAsiaTheme="minorHAnsi" w:hAnsi="Symbol" w:cstheme="minorBidi" w:hint="default"/>
      </w:rPr>
    </w:lvl>
    <w:lvl w:ilvl="1" w:tplc="10090003" w:tentative="1">
      <w:start w:val="1"/>
      <w:numFmt w:val="bullet"/>
      <w:lvlText w:val="o"/>
      <w:lvlJc w:val="left"/>
      <w:pPr>
        <w:ind w:left="1800" w:hanging="360"/>
      </w:pPr>
      <w:rPr>
        <w:rFonts w:ascii="Courier New" w:hAnsi="Courier New" w:cs="Courier New" w:hint="default"/>
      </w:rPr>
    </w:lvl>
    <w:lvl w:ilvl="2" w:tplc="10090005" w:tentative="1">
      <w:start w:val="1"/>
      <w:numFmt w:val="bullet"/>
      <w:lvlText w:val=""/>
      <w:lvlJc w:val="left"/>
      <w:pPr>
        <w:ind w:left="2520" w:hanging="360"/>
      </w:pPr>
      <w:rPr>
        <w:rFonts w:ascii="Wingdings" w:hAnsi="Wingdings" w:hint="default"/>
      </w:rPr>
    </w:lvl>
    <w:lvl w:ilvl="3" w:tplc="10090001" w:tentative="1">
      <w:start w:val="1"/>
      <w:numFmt w:val="bullet"/>
      <w:lvlText w:val=""/>
      <w:lvlJc w:val="left"/>
      <w:pPr>
        <w:ind w:left="3240" w:hanging="360"/>
      </w:pPr>
      <w:rPr>
        <w:rFonts w:ascii="Symbol" w:hAnsi="Symbol" w:hint="default"/>
      </w:rPr>
    </w:lvl>
    <w:lvl w:ilvl="4" w:tplc="10090003" w:tentative="1">
      <w:start w:val="1"/>
      <w:numFmt w:val="bullet"/>
      <w:lvlText w:val="o"/>
      <w:lvlJc w:val="left"/>
      <w:pPr>
        <w:ind w:left="3960" w:hanging="360"/>
      </w:pPr>
      <w:rPr>
        <w:rFonts w:ascii="Courier New" w:hAnsi="Courier New" w:cs="Courier New" w:hint="default"/>
      </w:rPr>
    </w:lvl>
    <w:lvl w:ilvl="5" w:tplc="10090005" w:tentative="1">
      <w:start w:val="1"/>
      <w:numFmt w:val="bullet"/>
      <w:lvlText w:val=""/>
      <w:lvlJc w:val="left"/>
      <w:pPr>
        <w:ind w:left="4680" w:hanging="360"/>
      </w:pPr>
      <w:rPr>
        <w:rFonts w:ascii="Wingdings" w:hAnsi="Wingdings" w:hint="default"/>
      </w:rPr>
    </w:lvl>
    <w:lvl w:ilvl="6" w:tplc="10090001" w:tentative="1">
      <w:start w:val="1"/>
      <w:numFmt w:val="bullet"/>
      <w:lvlText w:val=""/>
      <w:lvlJc w:val="left"/>
      <w:pPr>
        <w:ind w:left="5400" w:hanging="360"/>
      </w:pPr>
      <w:rPr>
        <w:rFonts w:ascii="Symbol" w:hAnsi="Symbol" w:hint="default"/>
      </w:rPr>
    </w:lvl>
    <w:lvl w:ilvl="7" w:tplc="10090003" w:tentative="1">
      <w:start w:val="1"/>
      <w:numFmt w:val="bullet"/>
      <w:lvlText w:val="o"/>
      <w:lvlJc w:val="left"/>
      <w:pPr>
        <w:ind w:left="6120" w:hanging="360"/>
      </w:pPr>
      <w:rPr>
        <w:rFonts w:ascii="Courier New" w:hAnsi="Courier New" w:cs="Courier New" w:hint="default"/>
      </w:rPr>
    </w:lvl>
    <w:lvl w:ilvl="8" w:tplc="10090005" w:tentative="1">
      <w:start w:val="1"/>
      <w:numFmt w:val="bullet"/>
      <w:lvlText w:val=""/>
      <w:lvlJc w:val="left"/>
      <w:pPr>
        <w:ind w:left="6840" w:hanging="360"/>
      </w:pPr>
      <w:rPr>
        <w:rFonts w:ascii="Wingdings" w:hAnsi="Wingdings" w:hint="default"/>
      </w:rPr>
    </w:lvl>
  </w:abstractNum>
  <w:abstractNum w:abstractNumId="3">
    <w:nsid w:val="10E55032"/>
    <w:multiLevelType w:val="hybridMultilevel"/>
    <w:tmpl w:val="B24ED5E6"/>
    <w:lvl w:ilvl="0" w:tplc="B5562194">
      <w:start w:val="3"/>
      <w:numFmt w:val="bullet"/>
      <w:lvlText w:val="-"/>
      <w:lvlJc w:val="left"/>
      <w:pPr>
        <w:ind w:left="1080" w:hanging="360"/>
      </w:pPr>
      <w:rPr>
        <w:rFonts w:ascii="Calibri" w:eastAsiaTheme="minorHAnsi" w:hAnsi="Calibri" w:cstheme="minorBidi" w:hint="default"/>
      </w:rPr>
    </w:lvl>
    <w:lvl w:ilvl="1" w:tplc="10090003" w:tentative="1">
      <w:start w:val="1"/>
      <w:numFmt w:val="bullet"/>
      <w:lvlText w:val="o"/>
      <w:lvlJc w:val="left"/>
      <w:pPr>
        <w:ind w:left="1953" w:hanging="360"/>
      </w:pPr>
      <w:rPr>
        <w:rFonts w:ascii="Courier New" w:hAnsi="Courier New" w:cs="Courier New" w:hint="default"/>
      </w:rPr>
    </w:lvl>
    <w:lvl w:ilvl="2" w:tplc="10090005" w:tentative="1">
      <w:start w:val="1"/>
      <w:numFmt w:val="bullet"/>
      <w:lvlText w:val=""/>
      <w:lvlJc w:val="left"/>
      <w:pPr>
        <w:ind w:left="2673" w:hanging="360"/>
      </w:pPr>
      <w:rPr>
        <w:rFonts w:ascii="Wingdings" w:hAnsi="Wingdings" w:hint="default"/>
      </w:rPr>
    </w:lvl>
    <w:lvl w:ilvl="3" w:tplc="10090001" w:tentative="1">
      <w:start w:val="1"/>
      <w:numFmt w:val="bullet"/>
      <w:lvlText w:val=""/>
      <w:lvlJc w:val="left"/>
      <w:pPr>
        <w:ind w:left="3393" w:hanging="360"/>
      </w:pPr>
      <w:rPr>
        <w:rFonts w:ascii="Symbol" w:hAnsi="Symbol" w:hint="default"/>
      </w:rPr>
    </w:lvl>
    <w:lvl w:ilvl="4" w:tplc="10090003" w:tentative="1">
      <w:start w:val="1"/>
      <w:numFmt w:val="bullet"/>
      <w:lvlText w:val="o"/>
      <w:lvlJc w:val="left"/>
      <w:pPr>
        <w:ind w:left="4113" w:hanging="360"/>
      </w:pPr>
      <w:rPr>
        <w:rFonts w:ascii="Courier New" w:hAnsi="Courier New" w:cs="Courier New" w:hint="default"/>
      </w:rPr>
    </w:lvl>
    <w:lvl w:ilvl="5" w:tplc="10090005" w:tentative="1">
      <w:start w:val="1"/>
      <w:numFmt w:val="bullet"/>
      <w:lvlText w:val=""/>
      <w:lvlJc w:val="left"/>
      <w:pPr>
        <w:ind w:left="4833" w:hanging="360"/>
      </w:pPr>
      <w:rPr>
        <w:rFonts w:ascii="Wingdings" w:hAnsi="Wingdings" w:hint="default"/>
      </w:rPr>
    </w:lvl>
    <w:lvl w:ilvl="6" w:tplc="10090001" w:tentative="1">
      <w:start w:val="1"/>
      <w:numFmt w:val="bullet"/>
      <w:lvlText w:val=""/>
      <w:lvlJc w:val="left"/>
      <w:pPr>
        <w:ind w:left="5553" w:hanging="360"/>
      </w:pPr>
      <w:rPr>
        <w:rFonts w:ascii="Symbol" w:hAnsi="Symbol" w:hint="default"/>
      </w:rPr>
    </w:lvl>
    <w:lvl w:ilvl="7" w:tplc="10090003" w:tentative="1">
      <w:start w:val="1"/>
      <w:numFmt w:val="bullet"/>
      <w:lvlText w:val="o"/>
      <w:lvlJc w:val="left"/>
      <w:pPr>
        <w:ind w:left="6273" w:hanging="360"/>
      </w:pPr>
      <w:rPr>
        <w:rFonts w:ascii="Courier New" w:hAnsi="Courier New" w:cs="Courier New" w:hint="default"/>
      </w:rPr>
    </w:lvl>
    <w:lvl w:ilvl="8" w:tplc="10090005" w:tentative="1">
      <w:start w:val="1"/>
      <w:numFmt w:val="bullet"/>
      <w:lvlText w:val=""/>
      <w:lvlJc w:val="left"/>
      <w:pPr>
        <w:ind w:left="6993" w:hanging="360"/>
      </w:pPr>
      <w:rPr>
        <w:rFonts w:ascii="Wingdings" w:hAnsi="Wingdings" w:hint="default"/>
      </w:rPr>
    </w:lvl>
  </w:abstractNum>
  <w:abstractNum w:abstractNumId="4">
    <w:nsid w:val="154D50B9"/>
    <w:multiLevelType w:val="hybridMultilevel"/>
    <w:tmpl w:val="418AA8AC"/>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5">
    <w:nsid w:val="15C42618"/>
    <w:multiLevelType w:val="hybridMultilevel"/>
    <w:tmpl w:val="8FC2B088"/>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6">
    <w:nsid w:val="20482B95"/>
    <w:multiLevelType w:val="hybridMultilevel"/>
    <w:tmpl w:val="F558DAF2"/>
    <w:lvl w:ilvl="0" w:tplc="6BBEFA4C">
      <w:start w:val="1"/>
      <w:numFmt w:val="decimal"/>
      <w:lvlText w:val="%1."/>
      <w:lvlJc w:val="left"/>
      <w:pPr>
        <w:ind w:left="1080" w:hanging="360"/>
      </w:pPr>
      <w:rPr>
        <w:rFonts w:hint="default"/>
      </w:rPr>
    </w:lvl>
    <w:lvl w:ilvl="1" w:tplc="10090019" w:tentative="1">
      <w:start w:val="1"/>
      <w:numFmt w:val="lowerLetter"/>
      <w:lvlText w:val="%2."/>
      <w:lvlJc w:val="left"/>
      <w:pPr>
        <w:ind w:left="1800" w:hanging="360"/>
      </w:pPr>
    </w:lvl>
    <w:lvl w:ilvl="2" w:tplc="1009001B" w:tentative="1">
      <w:start w:val="1"/>
      <w:numFmt w:val="lowerRoman"/>
      <w:lvlText w:val="%3."/>
      <w:lvlJc w:val="right"/>
      <w:pPr>
        <w:ind w:left="2520" w:hanging="180"/>
      </w:pPr>
    </w:lvl>
    <w:lvl w:ilvl="3" w:tplc="1009000F" w:tentative="1">
      <w:start w:val="1"/>
      <w:numFmt w:val="decimal"/>
      <w:lvlText w:val="%4."/>
      <w:lvlJc w:val="left"/>
      <w:pPr>
        <w:ind w:left="3240" w:hanging="360"/>
      </w:pPr>
    </w:lvl>
    <w:lvl w:ilvl="4" w:tplc="10090019" w:tentative="1">
      <w:start w:val="1"/>
      <w:numFmt w:val="lowerLetter"/>
      <w:lvlText w:val="%5."/>
      <w:lvlJc w:val="left"/>
      <w:pPr>
        <w:ind w:left="3960" w:hanging="360"/>
      </w:pPr>
    </w:lvl>
    <w:lvl w:ilvl="5" w:tplc="1009001B" w:tentative="1">
      <w:start w:val="1"/>
      <w:numFmt w:val="lowerRoman"/>
      <w:lvlText w:val="%6."/>
      <w:lvlJc w:val="right"/>
      <w:pPr>
        <w:ind w:left="4680" w:hanging="180"/>
      </w:pPr>
    </w:lvl>
    <w:lvl w:ilvl="6" w:tplc="1009000F" w:tentative="1">
      <w:start w:val="1"/>
      <w:numFmt w:val="decimal"/>
      <w:lvlText w:val="%7."/>
      <w:lvlJc w:val="left"/>
      <w:pPr>
        <w:ind w:left="5400" w:hanging="360"/>
      </w:pPr>
    </w:lvl>
    <w:lvl w:ilvl="7" w:tplc="10090019" w:tentative="1">
      <w:start w:val="1"/>
      <w:numFmt w:val="lowerLetter"/>
      <w:lvlText w:val="%8."/>
      <w:lvlJc w:val="left"/>
      <w:pPr>
        <w:ind w:left="6120" w:hanging="360"/>
      </w:pPr>
    </w:lvl>
    <w:lvl w:ilvl="8" w:tplc="1009001B" w:tentative="1">
      <w:start w:val="1"/>
      <w:numFmt w:val="lowerRoman"/>
      <w:lvlText w:val="%9."/>
      <w:lvlJc w:val="right"/>
      <w:pPr>
        <w:ind w:left="6840" w:hanging="180"/>
      </w:pPr>
    </w:lvl>
  </w:abstractNum>
  <w:abstractNum w:abstractNumId="7">
    <w:nsid w:val="22665441"/>
    <w:multiLevelType w:val="hybridMultilevel"/>
    <w:tmpl w:val="1F3477FA"/>
    <w:lvl w:ilvl="0" w:tplc="73E80D86">
      <w:numFmt w:val="bullet"/>
      <w:lvlText w:val="-"/>
      <w:lvlJc w:val="left"/>
      <w:pPr>
        <w:ind w:left="786" w:hanging="360"/>
      </w:pPr>
      <w:rPr>
        <w:rFonts w:ascii="Calibri" w:eastAsiaTheme="minorHAnsi" w:hAnsi="Calibri" w:cstheme="minorBidi" w:hint="default"/>
      </w:rPr>
    </w:lvl>
    <w:lvl w:ilvl="1" w:tplc="10090003" w:tentative="1">
      <w:start w:val="1"/>
      <w:numFmt w:val="bullet"/>
      <w:lvlText w:val="o"/>
      <w:lvlJc w:val="left"/>
      <w:pPr>
        <w:ind w:left="1506" w:hanging="360"/>
      </w:pPr>
      <w:rPr>
        <w:rFonts w:ascii="Courier New" w:hAnsi="Courier New" w:cs="Courier New" w:hint="default"/>
      </w:rPr>
    </w:lvl>
    <w:lvl w:ilvl="2" w:tplc="10090005" w:tentative="1">
      <w:start w:val="1"/>
      <w:numFmt w:val="bullet"/>
      <w:lvlText w:val=""/>
      <w:lvlJc w:val="left"/>
      <w:pPr>
        <w:ind w:left="2226" w:hanging="360"/>
      </w:pPr>
      <w:rPr>
        <w:rFonts w:ascii="Wingdings" w:hAnsi="Wingdings" w:hint="default"/>
      </w:rPr>
    </w:lvl>
    <w:lvl w:ilvl="3" w:tplc="10090001" w:tentative="1">
      <w:start w:val="1"/>
      <w:numFmt w:val="bullet"/>
      <w:lvlText w:val=""/>
      <w:lvlJc w:val="left"/>
      <w:pPr>
        <w:ind w:left="2946" w:hanging="360"/>
      </w:pPr>
      <w:rPr>
        <w:rFonts w:ascii="Symbol" w:hAnsi="Symbol" w:hint="default"/>
      </w:rPr>
    </w:lvl>
    <w:lvl w:ilvl="4" w:tplc="10090003" w:tentative="1">
      <w:start w:val="1"/>
      <w:numFmt w:val="bullet"/>
      <w:lvlText w:val="o"/>
      <w:lvlJc w:val="left"/>
      <w:pPr>
        <w:ind w:left="3666" w:hanging="360"/>
      </w:pPr>
      <w:rPr>
        <w:rFonts w:ascii="Courier New" w:hAnsi="Courier New" w:cs="Courier New" w:hint="default"/>
      </w:rPr>
    </w:lvl>
    <w:lvl w:ilvl="5" w:tplc="10090005" w:tentative="1">
      <w:start w:val="1"/>
      <w:numFmt w:val="bullet"/>
      <w:lvlText w:val=""/>
      <w:lvlJc w:val="left"/>
      <w:pPr>
        <w:ind w:left="4386" w:hanging="360"/>
      </w:pPr>
      <w:rPr>
        <w:rFonts w:ascii="Wingdings" w:hAnsi="Wingdings" w:hint="default"/>
      </w:rPr>
    </w:lvl>
    <w:lvl w:ilvl="6" w:tplc="10090001" w:tentative="1">
      <w:start w:val="1"/>
      <w:numFmt w:val="bullet"/>
      <w:lvlText w:val=""/>
      <w:lvlJc w:val="left"/>
      <w:pPr>
        <w:ind w:left="5106" w:hanging="360"/>
      </w:pPr>
      <w:rPr>
        <w:rFonts w:ascii="Symbol" w:hAnsi="Symbol" w:hint="default"/>
      </w:rPr>
    </w:lvl>
    <w:lvl w:ilvl="7" w:tplc="10090003" w:tentative="1">
      <w:start w:val="1"/>
      <w:numFmt w:val="bullet"/>
      <w:lvlText w:val="o"/>
      <w:lvlJc w:val="left"/>
      <w:pPr>
        <w:ind w:left="5826" w:hanging="360"/>
      </w:pPr>
      <w:rPr>
        <w:rFonts w:ascii="Courier New" w:hAnsi="Courier New" w:cs="Courier New" w:hint="default"/>
      </w:rPr>
    </w:lvl>
    <w:lvl w:ilvl="8" w:tplc="10090005" w:tentative="1">
      <w:start w:val="1"/>
      <w:numFmt w:val="bullet"/>
      <w:lvlText w:val=""/>
      <w:lvlJc w:val="left"/>
      <w:pPr>
        <w:ind w:left="6546" w:hanging="360"/>
      </w:pPr>
      <w:rPr>
        <w:rFonts w:ascii="Wingdings" w:hAnsi="Wingdings" w:hint="default"/>
      </w:rPr>
    </w:lvl>
  </w:abstractNum>
  <w:abstractNum w:abstractNumId="8">
    <w:nsid w:val="268327D1"/>
    <w:multiLevelType w:val="hybridMultilevel"/>
    <w:tmpl w:val="6BDC75E2"/>
    <w:lvl w:ilvl="0" w:tplc="952E7044">
      <w:start w:val="1"/>
      <w:numFmt w:val="upperRoman"/>
      <w:lvlText w:val="%1."/>
      <w:lvlJc w:val="left"/>
      <w:pPr>
        <w:ind w:left="1080" w:hanging="72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9">
    <w:nsid w:val="27C157D3"/>
    <w:multiLevelType w:val="hybridMultilevel"/>
    <w:tmpl w:val="F242961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0">
    <w:nsid w:val="331323B4"/>
    <w:multiLevelType w:val="hybridMultilevel"/>
    <w:tmpl w:val="E9A86FAA"/>
    <w:lvl w:ilvl="0" w:tplc="79C27FAA">
      <w:numFmt w:val="bullet"/>
      <w:lvlText w:val=""/>
      <w:lvlJc w:val="left"/>
      <w:pPr>
        <w:ind w:left="1069" w:hanging="360"/>
      </w:pPr>
      <w:rPr>
        <w:rFonts w:ascii="Symbol" w:eastAsiaTheme="minorHAnsi" w:hAnsi="Symbol" w:cstheme="minorBidi" w:hint="default"/>
      </w:rPr>
    </w:lvl>
    <w:lvl w:ilvl="1" w:tplc="10090003" w:tentative="1">
      <w:start w:val="1"/>
      <w:numFmt w:val="bullet"/>
      <w:lvlText w:val="o"/>
      <w:lvlJc w:val="left"/>
      <w:pPr>
        <w:ind w:left="1429" w:hanging="360"/>
      </w:pPr>
      <w:rPr>
        <w:rFonts w:ascii="Courier New" w:hAnsi="Courier New" w:cs="Courier New" w:hint="default"/>
      </w:rPr>
    </w:lvl>
    <w:lvl w:ilvl="2" w:tplc="10090005" w:tentative="1">
      <w:start w:val="1"/>
      <w:numFmt w:val="bullet"/>
      <w:lvlText w:val=""/>
      <w:lvlJc w:val="left"/>
      <w:pPr>
        <w:ind w:left="2149" w:hanging="360"/>
      </w:pPr>
      <w:rPr>
        <w:rFonts w:ascii="Wingdings" w:hAnsi="Wingdings" w:hint="default"/>
      </w:rPr>
    </w:lvl>
    <w:lvl w:ilvl="3" w:tplc="10090001" w:tentative="1">
      <w:start w:val="1"/>
      <w:numFmt w:val="bullet"/>
      <w:lvlText w:val=""/>
      <w:lvlJc w:val="left"/>
      <w:pPr>
        <w:ind w:left="2869" w:hanging="360"/>
      </w:pPr>
      <w:rPr>
        <w:rFonts w:ascii="Symbol" w:hAnsi="Symbol" w:hint="default"/>
      </w:rPr>
    </w:lvl>
    <w:lvl w:ilvl="4" w:tplc="10090003" w:tentative="1">
      <w:start w:val="1"/>
      <w:numFmt w:val="bullet"/>
      <w:lvlText w:val="o"/>
      <w:lvlJc w:val="left"/>
      <w:pPr>
        <w:ind w:left="3589" w:hanging="360"/>
      </w:pPr>
      <w:rPr>
        <w:rFonts w:ascii="Courier New" w:hAnsi="Courier New" w:cs="Courier New" w:hint="default"/>
      </w:rPr>
    </w:lvl>
    <w:lvl w:ilvl="5" w:tplc="10090005" w:tentative="1">
      <w:start w:val="1"/>
      <w:numFmt w:val="bullet"/>
      <w:lvlText w:val=""/>
      <w:lvlJc w:val="left"/>
      <w:pPr>
        <w:ind w:left="4309" w:hanging="360"/>
      </w:pPr>
      <w:rPr>
        <w:rFonts w:ascii="Wingdings" w:hAnsi="Wingdings" w:hint="default"/>
      </w:rPr>
    </w:lvl>
    <w:lvl w:ilvl="6" w:tplc="10090001" w:tentative="1">
      <w:start w:val="1"/>
      <w:numFmt w:val="bullet"/>
      <w:lvlText w:val=""/>
      <w:lvlJc w:val="left"/>
      <w:pPr>
        <w:ind w:left="5029" w:hanging="360"/>
      </w:pPr>
      <w:rPr>
        <w:rFonts w:ascii="Symbol" w:hAnsi="Symbol" w:hint="default"/>
      </w:rPr>
    </w:lvl>
    <w:lvl w:ilvl="7" w:tplc="10090003" w:tentative="1">
      <w:start w:val="1"/>
      <w:numFmt w:val="bullet"/>
      <w:lvlText w:val="o"/>
      <w:lvlJc w:val="left"/>
      <w:pPr>
        <w:ind w:left="5749" w:hanging="360"/>
      </w:pPr>
      <w:rPr>
        <w:rFonts w:ascii="Courier New" w:hAnsi="Courier New" w:cs="Courier New" w:hint="default"/>
      </w:rPr>
    </w:lvl>
    <w:lvl w:ilvl="8" w:tplc="10090005" w:tentative="1">
      <w:start w:val="1"/>
      <w:numFmt w:val="bullet"/>
      <w:lvlText w:val=""/>
      <w:lvlJc w:val="left"/>
      <w:pPr>
        <w:ind w:left="6469" w:hanging="360"/>
      </w:pPr>
      <w:rPr>
        <w:rFonts w:ascii="Wingdings" w:hAnsi="Wingdings" w:hint="default"/>
      </w:rPr>
    </w:lvl>
  </w:abstractNum>
  <w:abstractNum w:abstractNumId="11">
    <w:nsid w:val="3347656F"/>
    <w:multiLevelType w:val="hybridMultilevel"/>
    <w:tmpl w:val="2304D868"/>
    <w:lvl w:ilvl="0" w:tplc="0972D244">
      <w:start w:val="1"/>
      <w:numFmt w:val="lowerLetter"/>
      <w:lvlText w:val="%1."/>
      <w:lvlJc w:val="left"/>
      <w:pPr>
        <w:ind w:left="1140" w:hanging="360"/>
      </w:pPr>
      <w:rPr>
        <w:rFonts w:hint="default"/>
        <w:b/>
      </w:rPr>
    </w:lvl>
    <w:lvl w:ilvl="1" w:tplc="10090019" w:tentative="1">
      <w:start w:val="1"/>
      <w:numFmt w:val="lowerLetter"/>
      <w:lvlText w:val="%2."/>
      <w:lvlJc w:val="left"/>
      <w:pPr>
        <w:ind w:left="1860" w:hanging="360"/>
      </w:pPr>
    </w:lvl>
    <w:lvl w:ilvl="2" w:tplc="1009001B" w:tentative="1">
      <w:start w:val="1"/>
      <w:numFmt w:val="lowerRoman"/>
      <w:lvlText w:val="%3."/>
      <w:lvlJc w:val="right"/>
      <w:pPr>
        <w:ind w:left="2580" w:hanging="180"/>
      </w:pPr>
    </w:lvl>
    <w:lvl w:ilvl="3" w:tplc="1009000F" w:tentative="1">
      <w:start w:val="1"/>
      <w:numFmt w:val="decimal"/>
      <w:lvlText w:val="%4."/>
      <w:lvlJc w:val="left"/>
      <w:pPr>
        <w:ind w:left="3300" w:hanging="360"/>
      </w:pPr>
    </w:lvl>
    <w:lvl w:ilvl="4" w:tplc="10090019" w:tentative="1">
      <w:start w:val="1"/>
      <w:numFmt w:val="lowerLetter"/>
      <w:lvlText w:val="%5."/>
      <w:lvlJc w:val="left"/>
      <w:pPr>
        <w:ind w:left="4020" w:hanging="360"/>
      </w:pPr>
    </w:lvl>
    <w:lvl w:ilvl="5" w:tplc="1009001B" w:tentative="1">
      <w:start w:val="1"/>
      <w:numFmt w:val="lowerRoman"/>
      <w:lvlText w:val="%6."/>
      <w:lvlJc w:val="right"/>
      <w:pPr>
        <w:ind w:left="4740" w:hanging="180"/>
      </w:pPr>
    </w:lvl>
    <w:lvl w:ilvl="6" w:tplc="1009000F" w:tentative="1">
      <w:start w:val="1"/>
      <w:numFmt w:val="decimal"/>
      <w:lvlText w:val="%7."/>
      <w:lvlJc w:val="left"/>
      <w:pPr>
        <w:ind w:left="5460" w:hanging="360"/>
      </w:pPr>
    </w:lvl>
    <w:lvl w:ilvl="7" w:tplc="10090019" w:tentative="1">
      <w:start w:val="1"/>
      <w:numFmt w:val="lowerLetter"/>
      <w:lvlText w:val="%8."/>
      <w:lvlJc w:val="left"/>
      <w:pPr>
        <w:ind w:left="6180" w:hanging="360"/>
      </w:pPr>
    </w:lvl>
    <w:lvl w:ilvl="8" w:tplc="1009001B" w:tentative="1">
      <w:start w:val="1"/>
      <w:numFmt w:val="lowerRoman"/>
      <w:lvlText w:val="%9."/>
      <w:lvlJc w:val="right"/>
      <w:pPr>
        <w:ind w:left="6900" w:hanging="180"/>
      </w:pPr>
    </w:lvl>
  </w:abstractNum>
  <w:abstractNum w:abstractNumId="12">
    <w:nsid w:val="3675667A"/>
    <w:multiLevelType w:val="hybridMultilevel"/>
    <w:tmpl w:val="1DE67FEE"/>
    <w:lvl w:ilvl="0" w:tplc="79C27FAA">
      <w:numFmt w:val="bullet"/>
      <w:lvlText w:val=""/>
      <w:lvlJc w:val="left"/>
      <w:pPr>
        <w:ind w:left="1069" w:hanging="360"/>
      </w:pPr>
      <w:rPr>
        <w:rFonts w:ascii="Symbol" w:eastAsiaTheme="minorHAnsi" w:hAnsi="Symbol" w:cstheme="minorBidi" w:hint="default"/>
      </w:rPr>
    </w:lvl>
    <w:lvl w:ilvl="1" w:tplc="10090003" w:tentative="1">
      <w:start w:val="1"/>
      <w:numFmt w:val="bullet"/>
      <w:lvlText w:val="o"/>
      <w:lvlJc w:val="left"/>
      <w:pPr>
        <w:ind w:left="1789" w:hanging="360"/>
      </w:pPr>
      <w:rPr>
        <w:rFonts w:ascii="Courier New" w:hAnsi="Courier New" w:cs="Courier New" w:hint="default"/>
      </w:rPr>
    </w:lvl>
    <w:lvl w:ilvl="2" w:tplc="10090005" w:tentative="1">
      <w:start w:val="1"/>
      <w:numFmt w:val="bullet"/>
      <w:lvlText w:val=""/>
      <w:lvlJc w:val="left"/>
      <w:pPr>
        <w:ind w:left="2509" w:hanging="360"/>
      </w:pPr>
      <w:rPr>
        <w:rFonts w:ascii="Wingdings" w:hAnsi="Wingdings" w:hint="default"/>
      </w:rPr>
    </w:lvl>
    <w:lvl w:ilvl="3" w:tplc="10090001" w:tentative="1">
      <w:start w:val="1"/>
      <w:numFmt w:val="bullet"/>
      <w:lvlText w:val=""/>
      <w:lvlJc w:val="left"/>
      <w:pPr>
        <w:ind w:left="3229" w:hanging="360"/>
      </w:pPr>
      <w:rPr>
        <w:rFonts w:ascii="Symbol" w:hAnsi="Symbol" w:hint="default"/>
      </w:rPr>
    </w:lvl>
    <w:lvl w:ilvl="4" w:tplc="10090003" w:tentative="1">
      <w:start w:val="1"/>
      <w:numFmt w:val="bullet"/>
      <w:lvlText w:val="o"/>
      <w:lvlJc w:val="left"/>
      <w:pPr>
        <w:ind w:left="3949" w:hanging="360"/>
      </w:pPr>
      <w:rPr>
        <w:rFonts w:ascii="Courier New" w:hAnsi="Courier New" w:cs="Courier New" w:hint="default"/>
      </w:rPr>
    </w:lvl>
    <w:lvl w:ilvl="5" w:tplc="10090005" w:tentative="1">
      <w:start w:val="1"/>
      <w:numFmt w:val="bullet"/>
      <w:lvlText w:val=""/>
      <w:lvlJc w:val="left"/>
      <w:pPr>
        <w:ind w:left="4669" w:hanging="360"/>
      </w:pPr>
      <w:rPr>
        <w:rFonts w:ascii="Wingdings" w:hAnsi="Wingdings" w:hint="default"/>
      </w:rPr>
    </w:lvl>
    <w:lvl w:ilvl="6" w:tplc="10090001" w:tentative="1">
      <w:start w:val="1"/>
      <w:numFmt w:val="bullet"/>
      <w:lvlText w:val=""/>
      <w:lvlJc w:val="left"/>
      <w:pPr>
        <w:ind w:left="5389" w:hanging="360"/>
      </w:pPr>
      <w:rPr>
        <w:rFonts w:ascii="Symbol" w:hAnsi="Symbol" w:hint="default"/>
      </w:rPr>
    </w:lvl>
    <w:lvl w:ilvl="7" w:tplc="10090003" w:tentative="1">
      <w:start w:val="1"/>
      <w:numFmt w:val="bullet"/>
      <w:lvlText w:val="o"/>
      <w:lvlJc w:val="left"/>
      <w:pPr>
        <w:ind w:left="6109" w:hanging="360"/>
      </w:pPr>
      <w:rPr>
        <w:rFonts w:ascii="Courier New" w:hAnsi="Courier New" w:cs="Courier New" w:hint="default"/>
      </w:rPr>
    </w:lvl>
    <w:lvl w:ilvl="8" w:tplc="10090005" w:tentative="1">
      <w:start w:val="1"/>
      <w:numFmt w:val="bullet"/>
      <w:lvlText w:val=""/>
      <w:lvlJc w:val="left"/>
      <w:pPr>
        <w:ind w:left="6829" w:hanging="360"/>
      </w:pPr>
      <w:rPr>
        <w:rFonts w:ascii="Wingdings" w:hAnsi="Wingdings" w:hint="default"/>
      </w:rPr>
    </w:lvl>
  </w:abstractNum>
  <w:abstractNum w:abstractNumId="13">
    <w:nsid w:val="390C48F4"/>
    <w:multiLevelType w:val="hybridMultilevel"/>
    <w:tmpl w:val="8578DB54"/>
    <w:lvl w:ilvl="0" w:tplc="E1FC10A8">
      <w:start w:val="1"/>
      <w:numFmt w:val="decimal"/>
      <w:lvlText w:val="%1."/>
      <w:lvlJc w:val="left"/>
      <w:pPr>
        <w:ind w:left="786" w:hanging="360"/>
      </w:pPr>
      <w:rPr>
        <w:rFonts w:asciiTheme="minorHAnsi" w:eastAsiaTheme="minorHAnsi" w:hAnsiTheme="minorHAnsi" w:cstheme="minorBidi"/>
        <w:b/>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4">
    <w:nsid w:val="3E8A79CD"/>
    <w:multiLevelType w:val="hybridMultilevel"/>
    <w:tmpl w:val="01BA8BD6"/>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5">
    <w:nsid w:val="3EBE3298"/>
    <w:multiLevelType w:val="hybridMultilevel"/>
    <w:tmpl w:val="5B7630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41CA2D91"/>
    <w:multiLevelType w:val="hybridMultilevel"/>
    <w:tmpl w:val="E10649B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7">
    <w:nsid w:val="464620B0"/>
    <w:multiLevelType w:val="hybridMultilevel"/>
    <w:tmpl w:val="AAFE4C82"/>
    <w:lvl w:ilvl="0" w:tplc="D3B8D046">
      <w:start w:val="1"/>
      <w:numFmt w:val="decimal"/>
      <w:lvlText w:val="%1."/>
      <w:lvlJc w:val="left"/>
      <w:pPr>
        <w:ind w:left="360" w:hanging="360"/>
      </w:pPr>
      <w:rPr>
        <w:rFonts w:hint="default"/>
        <w:b/>
      </w:rPr>
    </w:lvl>
    <w:lvl w:ilvl="1" w:tplc="10090019" w:tentative="1">
      <w:start w:val="1"/>
      <w:numFmt w:val="lowerLetter"/>
      <w:lvlText w:val="%2."/>
      <w:lvlJc w:val="left"/>
      <w:pPr>
        <w:ind w:left="1080" w:hanging="360"/>
      </w:pPr>
    </w:lvl>
    <w:lvl w:ilvl="2" w:tplc="1009001B" w:tentative="1">
      <w:start w:val="1"/>
      <w:numFmt w:val="lowerRoman"/>
      <w:lvlText w:val="%3."/>
      <w:lvlJc w:val="right"/>
      <w:pPr>
        <w:ind w:left="1800" w:hanging="180"/>
      </w:pPr>
    </w:lvl>
    <w:lvl w:ilvl="3" w:tplc="1009000F" w:tentative="1">
      <w:start w:val="1"/>
      <w:numFmt w:val="decimal"/>
      <w:lvlText w:val="%4."/>
      <w:lvlJc w:val="left"/>
      <w:pPr>
        <w:ind w:left="2520" w:hanging="360"/>
      </w:pPr>
    </w:lvl>
    <w:lvl w:ilvl="4" w:tplc="10090019" w:tentative="1">
      <w:start w:val="1"/>
      <w:numFmt w:val="lowerLetter"/>
      <w:lvlText w:val="%5."/>
      <w:lvlJc w:val="left"/>
      <w:pPr>
        <w:ind w:left="3240" w:hanging="360"/>
      </w:pPr>
    </w:lvl>
    <w:lvl w:ilvl="5" w:tplc="1009001B" w:tentative="1">
      <w:start w:val="1"/>
      <w:numFmt w:val="lowerRoman"/>
      <w:lvlText w:val="%6."/>
      <w:lvlJc w:val="right"/>
      <w:pPr>
        <w:ind w:left="3960" w:hanging="180"/>
      </w:pPr>
    </w:lvl>
    <w:lvl w:ilvl="6" w:tplc="1009000F" w:tentative="1">
      <w:start w:val="1"/>
      <w:numFmt w:val="decimal"/>
      <w:lvlText w:val="%7."/>
      <w:lvlJc w:val="left"/>
      <w:pPr>
        <w:ind w:left="4680" w:hanging="360"/>
      </w:pPr>
    </w:lvl>
    <w:lvl w:ilvl="7" w:tplc="10090019" w:tentative="1">
      <w:start w:val="1"/>
      <w:numFmt w:val="lowerLetter"/>
      <w:lvlText w:val="%8."/>
      <w:lvlJc w:val="left"/>
      <w:pPr>
        <w:ind w:left="5400" w:hanging="360"/>
      </w:pPr>
    </w:lvl>
    <w:lvl w:ilvl="8" w:tplc="1009001B" w:tentative="1">
      <w:start w:val="1"/>
      <w:numFmt w:val="lowerRoman"/>
      <w:lvlText w:val="%9."/>
      <w:lvlJc w:val="right"/>
      <w:pPr>
        <w:ind w:left="6120" w:hanging="180"/>
      </w:pPr>
    </w:lvl>
  </w:abstractNum>
  <w:abstractNum w:abstractNumId="18">
    <w:nsid w:val="4978329E"/>
    <w:multiLevelType w:val="hybridMultilevel"/>
    <w:tmpl w:val="4B4057AE"/>
    <w:lvl w:ilvl="0" w:tplc="10090001">
      <w:start w:val="1"/>
      <w:numFmt w:val="bullet"/>
      <w:lvlText w:val=""/>
      <w:lvlJc w:val="left"/>
      <w:pPr>
        <w:ind w:left="845" w:hanging="360"/>
      </w:pPr>
      <w:rPr>
        <w:rFonts w:ascii="Symbol" w:hAnsi="Symbol" w:hint="default"/>
      </w:rPr>
    </w:lvl>
    <w:lvl w:ilvl="1" w:tplc="10090003" w:tentative="1">
      <w:start w:val="1"/>
      <w:numFmt w:val="bullet"/>
      <w:lvlText w:val="o"/>
      <w:lvlJc w:val="left"/>
      <w:pPr>
        <w:ind w:left="1565" w:hanging="360"/>
      </w:pPr>
      <w:rPr>
        <w:rFonts w:ascii="Courier New" w:hAnsi="Courier New" w:cs="Courier New" w:hint="default"/>
      </w:rPr>
    </w:lvl>
    <w:lvl w:ilvl="2" w:tplc="10090005" w:tentative="1">
      <w:start w:val="1"/>
      <w:numFmt w:val="bullet"/>
      <w:lvlText w:val=""/>
      <w:lvlJc w:val="left"/>
      <w:pPr>
        <w:ind w:left="2285" w:hanging="360"/>
      </w:pPr>
      <w:rPr>
        <w:rFonts w:ascii="Wingdings" w:hAnsi="Wingdings" w:hint="default"/>
      </w:rPr>
    </w:lvl>
    <w:lvl w:ilvl="3" w:tplc="10090001" w:tentative="1">
      <w:start w:val="1"/>
      <w:numFmt w:val="bullet"/>
      <w:lvlText w:val=""/>
      <w:lvlJc w:val="left"/>
      <w:pPr>
        <w:ind w:left="3005" w:hanging="360"/>
      </w:pPr>
      <w:rPr>
        <w:rFonts w:ascii="Symbol" w:hAnsi="Symbol" w:hint="default"/>
      </w:rPr>
    </w:lvl>
    <w:lvl w:ilvl="4" w:tplc="10090003" w:tentative="1">
      <w:start w:val="1"/>
      <w:numFmt w:val="bullet"/>
      <w:lvlText w:val="o"/>
      <w:lvlJc w:val="left"/>
      <w:pPr>
        <w:ind w:left="3725" w:hanging="360"/>
      </w:pPr>
      <w:rPr>
        <w:rFonts w:ascii="Courier New" w:hAnsi="Courier New" w:cs="Courier New" w:hint="default"/>
      </w:rPr>
    </w:lvl>
    <w:lvl w:ilvl="5" w:tplc="10090005" w:tentative="1">
      <w:start w:val="1"/>
      <w:numFmt w:val="bullet"/>
      <w:lvlText w:val=""/>
      <w:lvlJc w:val="left"/>
      <w:pPr>
        <w:ind w:left="4445" w:hanging="360"/>
      </w:pPr>
      <w:rPr>
        <w:rFonts w:ascii="Wingdings" w:hAnsi="Wingdings" w:hint="default"/>
      </w:rPr>
    </w:lvl>
    <w:lvl w:ilvl="6" w:tplc="10090001" w:tentative="1">
      <w:start w:val="1"/>
      <w:numFmt w:val="bullet"/>
      <w:lvlText w:val=""/>
      <w:lvlJc w:val="left"/>
      <w:pPr>
        <w:ind w:left="5165" w:hanging="360"/>
      </w:pPr>
      <w:rPr>
        <w:rFonts w:ascii="Symbol" w:hAnsi="Symbol" w:hint="default"/>
      </w:rPr>
    </w:lvl>
    <w:lvl w:ilvl="7" w:tplc="10090003" w:tentative="1">
      <w:start w:val="1"/>
      <w:numFmt w:val="bullet"/>
      <w:lvlText w:val="o"/>
      <w:lvlJc w:val="left"/>
      <w:pPr>
        <w:ind w:left="5885" w:hanging="360"/>
      </w:pPr>
      <w:rPr>
        <w:rFonts w:ascii="Courier New" w:hAnsi="Courier New" w:cs="Courier New" w:hint="default"/>
      </w:rPr>
    </w:lvl>
    <w:lvl w:ilvl="8" w:tplc="10090005" w:tentative="1">
      <w:start w:val="1"/>
      <w:numFmt w:val="bullet"/>
      <w:lvlText w:val=""/>
      <w:lvlJc w:val="left"/>
      <w:pPr>
        <w:ind w:left="6605" w:hanging="360"/>
      </w:pPr>
      <w:rPr>
        <w:rFonts w:ascii="Wingdings" w:hAnsi="Wingdings" w:hint="default"/>
      </w:rPr>
    </w:lvl>
  </w:abstractNum>
  <w:abstractNum w:abstractNumId="19">
    <w:nsid w:val="4E665B75"/>
    <w:multiLevelType w:val="hybridMultilevel"/>
    <w:tmpl w:val="76B6C300"/>
    <w:lvl w:ilvl="0" w:tplc="79C27FAA">
      <w:numFmt w:val="bullet"/>
      <w:lvlText w:val=""/>
      <w:lvlJc w:val="left"/>
      <w:pPr>
        <w:ind w:left="1080" w:hanging="360"/>
      </w:pPr>
      <w:rPr>
        <w:rFonts w:ascii="Symbol" w:eastAsiaTheme="minorHAnsi" w:hAnsi="Symbol" w:cstheme="minorBidi" w:hint="default"/>
      </w:rPr>
    </w:lvl>
    <w:lvl w:ilvl="1" w:tplc="10090003" w:tentative="1">
      <w:start w:val="1"/>
      <w:numFmt w:val="bullet"/>
      <w:lvlText w:val="o"/>
      <w:lvlJc w:val="left"/>
      <w:pPr>
        <w:ind w:left="1800" w:hanging="360"/>
      </w:pPr>
      <w:rPr>
        <w:rFonts w:ascii="Courier New" w:hAnsi="Courier New" w:cs="Courier New" w:hint="default"/>
      </w:rPr>
    </w:lvl>
    <w:lvl w:ilvl="2" w:tplc="10090005" w:tentative="1">
      <w:start w:val="1"/>
      <w:numFmt w:val="bullet"/>
      <w:lvlText w:val=""/>
      <w:lvlJc w:val="left"/>
      <w:pPr>
        <w:ind w:left="2520" w:hanging="360"/>
      </w:pPr>
      <w:rPr>
        <w:rFonts w:ascii="Wingdings" w:hAnsi="Wingdings" w:hint="default"/>
      </w:rPr>
    </w:lvl>
    <w:lvl w:ilvl="3" w:tplc="10090001" w:tentative="1">
      <w:start w:val="1"/>
      <w:numFmt w:val="bullet"/>
      <w:lvlText w:val=""/>
      <w:lvlJc w:val="left"/>
      <w:pPr>
        <w:ind w:left="3240" w:hanging="360"/>
      </w:pPr>
      <w:rPr>
        <w:rFonts w:ascii="Symbol" w:hAnsi="Symbol" w:hint="default"/>
      </w:rPr>
    </w:lvl>
    <w:lvl w:ilvl="4" w:tplc="10090003" w:tentative="1">
      <w:start w:val="1"/>
      <w:numFmt w:val="bullet"/>
      <w:lvlText w:val="o"/>
      <w:lvlJc w:val="left"/>
      <w:pPr>
        <w:ind w:left="3960" w:hanging="360"/>
      </w:pPr>
      <w:rPr>
        <w:rFonts w:ascii="Courier New" w:hAnsi="Courier New" w:cs="Courier New" w:hint="default"/>
      </w:rPr>
    </w:lvl>
    <w:lvl w:ilvl="5" w:tplc="10090005" w:tentative="1">
      <w:start w:val="1"/>
      <w:numFmt w:val="bullet"/>
      <w:lvlText w:val=""/>
      <w:lvlJc w:val="left"/>
      <w:pPr>
        <w:ind w:left="4680" w:hanging="360"/>
      </w:pPr>
      <w:rPr>
        <w:rFonts w:ascii="Wingdings" w:hAnsi="Wingdings" w:hint="default"/>
      </w:rPr>
    </w:lvl>
    <w:lvl w:ilvl="6" w:tplc="10090001" w:tentative="1">
      <w:start w:val="1"/>
      <w:numFmt w:val="bullet"/>
      <w:lvlText w:val=""/>
      <w:lvlJc w:val="left"/>
      <w:pPr>
        <w:ind w:left="5400" w:hanging="360"/>
      </w:pPr>
      <w:rPr>
        <w:rFonts w:ascii="Symbol" w:hAnsi="Symbol" w:hint="default"/>
      </w:rPr>
    </w:lvl>
    <w:lvl w:ilvl="7" w:tplc="10090003" w:tentative="1">
      <w:start w:val="1"/>
      <w:numFmt w:val="bullet"/>
      <w:lvlText w:val="o"/>
      <w:lvlJc w:val="left"/>
      <w:pPr>
        <w:ind w:left="6120" w:hanging="360"/>
      </w:pPr>
      <w:rPr>
        <w:rFonts w:ascii="Courier New" w:hAnsi="Courier New" w:cs="Courier New" w:hint="default"/>
      </w:rPr>
    </w:lvl>
    <w:lvl w:ilvl="8" w:tplc="10090005" w:tentative="1">
      <w:start w:val="1"/>
      <w:numFmt w:val="bullet"/>
      <w:lvlText w:val=""/>
      <w:lvlJc w:val="left"/>
      <w:pPr>
        <w:ind w:left="6840" w:hanging="360"/>
      </w:pPr>
      <w:rPr>
        <w:rFonts w:ascii="Wingdings" w:hAnsi="Wingdings" w:hint="default"/>
      </w:rPr>
    </w:lvl>
  </w:abstractNum>
  <w:abstractNum w:abstractNumId="20">
    <w:nsid w:val="52554699"/>
    <w:multiLevelType w:val="hybridMultilevel"/>
    <w:tmpl w:val="8A649E4C"/>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1">
    <w:nsid w:val="560D0483"/>
    <w:multiLevelType w:val="hybridMultilevel"/>
    <w:tmpl w:val="8B4EDA42"/>
    <w:lvl w:ilvl="0" w:tplc="208CE320">
      <w:start w:val="1"/>
      <w:numFmt w:val="decimal"/>
      <w:lvlText w:val="%1."/>
      <w:lvlJc w:val="left"/>
      <w:pPr>
        <w:ind w:left="1080" w:hanging="360"/>
      </w:pPr>
      <w:rPr>
        <w:rFonts w:hint="default"/>
      </w:rPr>
    </w:lvl>
    <w:lvl w:ilvl="1" w:tplc="10090019" w:tentative="1">
      <w:start w:val="1"/>
      <w:numFmt w:val="lowerLetter"/>
      <w:lvlText w:val="%2."/>
      <w:lvlJc w:val="left"/>
      <w:pPr>
        <w:ind w:left="1800" w:hanging="360"/>
      </w:pPr>
    </w:lvl>
    <w:lvl w:ilvl="2" w:tplc="1009001B" w:tentative="1">
      <w:start w:val="1"/>
      <w:numFmt w:val="lowerRoman"/>
      <w:lvlText w:val="%3."/>
      <w:lvlJc w:val="right"/>
      <w:pPr>
        <w:ind w:left="2520" w:hanging="180"/>
      </w:pPr>
    </w:lvl>
    <w:lvl w:ilvl="3" w:tplc="1009000F" w:tentative="1">
      <w:start w:val="1"/>
      <w:numFmt w:val="decimal"/>
      <w:lvlText w:val="%4."/>
      <w:lvlJc w:val="left"/>
      <w:pPr>
        <w:ind w:left="3240" w:hanging="360"/>
      </w:pPr>
    </w:lvl>
    <w:lvl w:ilvl="4" w:tplc="10090019" w:tentative="1">
      <w:start w:val="1"/>
      <w:numFmt w:val="lowerLetter"/>
      <w:lvlText w:val="%5."/>
      <w:lvlJc w:val="left"/>
      <w:pPr>
        <w:ind w:left="3960" w:hanging="360"/>
      </w:pPr>
    </w:lvl>
    <w:lvl w:ilvl="5" w:tplc="1009001B" w:tentative="1">
      <w:start w:val="1"/>
      <w:numFmt w:val="lowerRoman"/>
      <w:lvlText w:val="%6."/>
      <w:lvlJc w:val="right"/>
      <w:pPr>
        <w:ind w:left="4680" w:hanging="180"/>
      </w:pPr>
    </w:lvl>
    <w:lvl w:ilvl="6" w:tplc="1009000F" w:tentative="1">
      <w:start w:val="1"/>
      <w:numFmt w:val="decimal"/>
      <w:lvlText w:val="%7."/>
      <w:lvlJc w:val="left"/>
      <w:pPr>
        <w:ind w:left="5400" w:hanging="360"/>
      </w:pPr>
    </w:lvl>
    <w:lvl w:ilvl="7" w:tplc="10090019" w:tentative="1">
      <w:start w:val="1"/>
      <w:numFmt w:val="lowerLetter"/>
      <w:lvlText w:val="%8."/>
      <w:lvlJc w:val="left"/>
      <w:pPr>
        <w:ind w:left="6120" w:hanging="360"/>
      </w:pPr>
    </w:lvl>
    <w:lvl w:ilvl="8" w:tplc="1009001B" w:tentative="1">
      <w:start w:val="1"/>
      <w:numFmt w:val="lowerRoman"/>
      <w:lvlText w:val="%9."/>
      <w:lvlJc w:val="right"/>
      <w:pPr>
        <w:ind w:left="6840" w:hanging="180"/>
      </w:pPr>
    </w:lvl>
  </w:abstractNum>
  <w:abstractNum w:abstractNumId="22">
    <w:nsid w:val="56C74B3A"/>
    <w:multiLevelType w:val="hybridMultilevel"/>
    <w:tmpl w:val="51A0E65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3">
    <w:nsid w:val="5A3143F5"/>
    <w:multiLevelType w:val="hybridMultilevel"/>
    <w:tmpl w:val="7C1E2FA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5BBE4A12"/>
    <w:multiLevelType w:val="hybridMultilevel"/>
    <w:tmpl w:val="CEE22C78"/>
    <w:lvl w:ilvl="0" w:tplc="47DC5972">
      <w:start w:val="1"/>
      <w:numFmt w:val="bullet"/>
      <w:lvlText w:val="•"/>
      <w:lvlJc w:val="left"/>
      <w:pPr>
        <w:tabs>
          <w:tab w:val="num" w:pos="720"/>
        </w:tabs>
        <w:ind w:left="720" w:hanging="360"/>
      </w:pPr>
      <w:rPr>
        <w:rFonts w:ascii="Arial" w:hAnsi="Arial" w:hint="default"/>
      </w:rPr>
    </w:lvl>
    <w:lvl w:ilvl="1" w:tplc="06F68A46" w:tentative="1">
      <w:start w:val="1"/>
      <w:numFmt w:val="bullet"/>
      <w:lvlText w:val="•"/>
      <w:lvlJc w:val="left"/>
      <w:pPr>
        <w:tabs>
          <w:tab w:val="num" w:pos="1440"/>
        </w:tabs>
        <w:ind w:left="1440" w:hanging="360"/>
      </w:pPr>
      <w:rPr>
        <w:rFonts w:ascii="Arial" w:hAnsi="Arial" w:hint="default"/>
      </w:rPr>
    </w:lvl>
    <w:lvl w:ilvl="2" w:tplc="2220A5B6" w:tentative="1">
      <w:start w:val="1"/>
      <w:numFmt w:val="bullet"/>
      <w:lvlText w:val="•"/>
      <w:lvlJc w:val="left"/>
      <w:pPr>
        <w:tabs>
          <w:tab w:val="num" w:pos="2160"/>
        </w:tabs>
        <w:ind w:left="2160" w:hanging="360"/>
      </w:pPr>
      <w:rPr>
        <w:rFonts w:ascii="Arial" w:hAnsi="Arial" w:hint="default"/>
      </w:rPr>
    </w:lvl>
    <w:lvl w:ilvl="3" w:tplc="BD086002" w:tentative="1">
      <w:start w:val="1"/>
      <w:numFmt w:val="bullet"/>
      <w:lvlText w:val="•"/>
      <w:lvlJc w:val="left"/>
      <w:pPr>
        <w:tabs>
          <w:tab w:val="num" w:pos="2880"/>
        </w:tabs>
        <w:ind w:left="2880" w:hanging="360"/>
      </w:pPr>
      <w:rPr>
        <w:rFonts w:ascii="Arial" w:hAnsi="Arial" w:hint="default"/>
      </w:rPr>
    </w:lvl>
    <w:lvl w:ilvl="4" w:tplc="90163C26" w:tentative="1">
      <w:start w:val="1"/>
      <w:numFmt w:val="bullet"/>
      <w:lvlText w:val="•"/>
      <w:lvlJc w:val="left"/>
      <w:pPr>
        <w:tabs>
          <w:tab w:val="num" w:pos="3600"/>
        </w:tabs>
        <w:ind w:left="3600" w:hanging="360"/>
      </w:pPr>
      <w:rPr>
        <w:rFonts w:ascii="Arial" w:hAnsi="Arial" w:hint="default"/>
      </w:rPr>
    </w:lvl>
    <w:lvl w:ilvl="5" w:tplc="F0360392" w:tentative="1">
      <w:start w:val="1"/>
      <w:numFmt w:val="bullet"/>
      <w:lvlText w:val="•"/>
      <w:lvlJc w:val="left"/>
      <w:pPr>
        <w:tabs>
          <w:tab w:val="num" w:pos="4320"/>
        </w:tabs>
        <w:ind w:left="4320" w:hanging="360"/>
      </w:pPr>
      <w:rPr>
        <w:rFonts w:ascii="Arial" w:hAnsi="Arial" w:hint="default"/>
      </w:rPr>
    </w:lvl>
    <w:lvl w:ilvl="6" w:tplc="5F8A990C" w:tentative="1">
      <w:start w:val="1"/>
      <w:numFmt w:val="bullet"/>
      <w:lvlText w:val="•"/>
      <w:lvlJc w:val="left"/>
      <w:pPr>
        <w:tabs>
          <w:tab w:val="num" w:pos="5040"/>
        </w:tabs>
        <w:ind w:left="5040" w:hanging="360"/>
      </w:pPr>
      <w:rPr>
        <w:rFonts w:ascii="Arial" w:hAnsi="Arial" w:hint="default"/>
      </w:rPr>
    </w:lvl>
    <w:lvl w:ilvl="7" w:tplc="0C5EBB8E" w:tentative="1">
      <w:start w:val="1"/>
      <w:numFmt w:val="bullet"/>
      <w:lvlText w:val="•"/>
      <w:lvlJc w:val="left"/>
      <w:pPr>
        <w:tabs>
          <w:tab w:val="num" w:pos="5760"/>
        </w:tabs>
        <w:ind w:left="5760" w:hanging="360"/>
      </w:pPr>
      <w:rPr>
        <w:rFonts w:ascii="Arial" w:hAnsi="Arial" w:hint="default"/>
      </w:rPr>
    </w:lvl>
    <w:lvl w:ilvl="8" w:tplc="CD501F9A" w:tentative="1">
      <w:start w:val="1"/>
      <w:numFmt w:val="bullet"/>
      <w:lvlText w:val="•"/>
      <w:lvlJc w:val="left"/>
      <w:pPr>
        <w:tabs>
          <w:tab w:val="num" w:pos="6480"/>
        </w:tabs>
        <w:ind w:left="6480" w:hanging="360"/>
      </w:pPr>
      <w:rPr>
        <w:rFonts w:ascii="Arial" w:hAnsi="Arial" w:hint="default"/>
      </w:rPr>
    </w:lvl>
  </w:abstractNum>
  <w:abstractNum w:abstractNumId="25">
    <w:nsid w:val="7227126F"/>
    <w:multiLevelType w:val="hybridMultilevel"/>
    <w:tmpl w:val="BFB4CE26"/>
    <w:lvl w:ilvl="0" w:tplc="1009000F">
      <w:start w:val="1"/>
      <w:numFmt w:val="decimal"/>
      <w:lvlText w:val="%1."/>
      <w:lvlJc w:val="left"/>
      <w:pPr>
        <w:ind w:left="783" w:hanging="360"/>
      </w:pPr>
    </w:lvl>
    <w:lvl w:ilvl="1" w:tplc="10090019" w:tentative="1">
      <w:start w:val="1"/>
      <w:numFmt w:val="lowerLetter"/>
      <w:lvlText w:val="%2."/>
      <w:lvlJc w:val="left"/>
      <w:pPr>
        <w:ind w:left="1503" w:hanging="360"/>
      </w:pPr>
    </w:lvl>
    <w:lvl w:ilvl="2" w:tplc="1009001B" w:tentative="1">
      <w:start w:val="1"/>
      <w:numFmt w:val="lowerRoman"/>
      <w:lvlText w:val="%3."/>
      <w:lvlJc w:val="right"/>
      <w:pPr>
        <w:ind w:left="2223" w:hanging="180"/>
      </w:pPr>
    </w:lvl>
    <w:lvl w:ilvl="3" w:tplc="1009000F" w:tentative="1">
      <w:start w:val="1"/>
      <w:numFmt w:val="decimal"/>
      <w:lvlText w:val="%4."/>
      <w:lvlJc w:val="left"/>
      <w:pPr>
        <w:ind w:left="2943" w:hanging="360"/>
      </w:pPr>
    </w:lvl>
    <w:lvl w:ilvl="4" w:tplc="10090019" w:tentative="1">
      <w:start w:val="1"/>
      <w:numFmt w:val="lowerLetter"/>
      <w:lvlText w:val="%5."/>
      <w:lvlJc w:val="left"/>
      <w:pPr>
        <w:ind w:left="3663" w:hanging="360"/>
      </w:pPr>
    </w:lvl>
    <w:lvl w:ilvl="5" w:tplc="1009001B" w:tentative="1">
      <w:start w:val="1"/>
      <w:numFmt w:val="lowerRoman"/>
      <w:lvlText w:val="%6."/>
      <w:lvlJc w:val="right"/>
      <w:pPr>
        <w:ind w:left="4383" w:hanging="180"/>
      </w:pPr>
    </w:lvl>
    <w:lvl w:ilvl="6" w:tplc="1009000F" w:tentative="1">
      <w:start w:val="1"/>
      <w:numFmt w:val="decimal"/>
      <w:lvlText w:val="%7."/>
      <w:lvlJc w:val="left"/>
      <w:pPr>
        <w:ind w:left="5103" w:hanging="360"/>
      </w:pPr>
    </w:lvl>
    <w:lvl w:ilvl="7" w:tplc="10090019" w:tentative="1">
      <w:start w:val="1"/>
      <w:numFmt w:val="lowerLetter"/>
      <w:lvlText w:val="%8."/>
      <w:lvlJc w:val="left"/>
      <w:pPr>
        <w:ind w:left="5823" w:hanging="360"/>
      </w:pPr>
    </w:lvl>
    <w:lvl w:ilvl="8" w:tplc="1009001B" w:tentative="1">
      <w:start w:val="1"/>
      <w:numFmt w:val="lowerRoman"/>
      <w:lvlText w:val="%9."/>
      <w:lvlJc w:val="right"/>
      <w:pPr>
        <w:ind w:left="6543" w:hanging="180"/>
      </w:pPr>
    </w:lvl>
  </w:abstractNum>
  <w:abstractNum w:abstractNumId="26">
    <w:nsid w:val="78F764E8"/>
    <w:multiLevelType w:val="hybridMultilevel"/>
    <w:tmpl w:val="A66866B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7">
    <w:nsid w:val="79836DBF"/>
    <w:multiLevelType w:val="hybridMultilevel"/>
    <w:tmpl w:val="31DAFD6C"/>
    <w:lvl w:ilvl="0" w:tplc="79C27FAA">
      <w:numFmt w:val="bullet"/>
      <w:lvlText w:val=""/>
      <w:lvlJc w:val="left"/>
      <w:pPr>
        <w:ind w:left="1080" w:hanging="360"/>
      </w:pPr>
      <w:rPr>
        <w:rFonts w:ascii="Symbol" w:eastAsiaTheme="minorHAnsi" w:hAnsi="Symbol" w:cstheme="minorBidi" w:hint="default"/>
      </w:rPr>
    </w:lvl>
    <w:lvl w:ilvl="1" w:tplc="10090003" w:tentative="1">
      <w:start w:val="1"/>
      <w:numFmt w:val="bullet"/>
      <w:lvlText w:val="o"/>
      <w:lvlJc w:val="left"/>
      <w:pPr>
        <w:ind w:left="1800" w:hanging="360"/>
      </w:pPr>
      <w:rPr>
        <w:rFonts w:ascii="Courier New" w:hAnsi="Courier New" w:cs="Courier New" w:hint="default"/>
      </w:rPr>
    </w:lvl>
    <w:lvl w:ilvl="2" w:tplc="10090005" w:tentative="1">
      <w:start w:val="1"/>
      <w:numFmt w:val="bullet"/>
      <w:lvlText w:val=""/>
      <w:lvlJc w:val="left"/>
      <w:pPr>
        <w:ind w:left="2520" w:hanging="360"/>
      </w:pPr>
      <w:rPr>
        <w:rFonts w:ascii="Wingdings" w:hAnsi="Wingdings" w:hint="default"/>
      </w:rPr>
    </w:lvl>
    <w:lvl w:ilvl="3" w:tplc="10090001" w:tentative="1">
      <w:start w:val="1"/>
      <w:numFmt w:val="bullet"/>
      <w:lvlText w:val=""/>
      <w:lvlJc w:val="left"/>
      <w:pPr>
        <w:ind w:left="3240" w:hanging="360"/>
      </w:pPr>
      <w:rPr>
        <w:rFonts w:ascii="Symbol" w:hAnsi="Symbol" w:hint="default"/>
      </w:rPr>
    </w:lvl>
    <w:lvl w:ilvl="4" w:tplc="10090003" w:tentative="1">
      <w:start w:val="1"/>
      <w:numFmt w:val="bullet"/>
      <w:lvlText w:val="o"/>
      <w:lvlJc w:val="left"/>
      <w:pPr>
        <w:ind w:left="3960" w:hanging="360"/>
      </w:pPr>
      <w:rPr>
        <w:rFonts w:ascii="Courier New" w:hAnsi="Courier New" w:cs="Courier New" w:hint="default"/>
      </w:rPr>
    </w:lvl>
    <w:lvl w:ilvl="5" w:tplc="10090005" w:tentative="1">
      <w:start w:val="1"/>
      <w:numFmt w:val="bullet"/>
      <w:lvlText w:val=""/>
      <w:lvlJc w:val="left"/>
      <w:pPr>
        <w:ind w:left="4680" w:hanging="360"/>
      </w:pPr>
      <w:rPr>
        <w:rFonts w:ascii="Wingdings" w:hAnsi="Wingdings" w:hint="default"/>
      </w:rPr>
    </w:lvl>
    <w:lvl w:ilvl="6" w:tplc="10090001" w:tentative="1">
      <w:start w:val="1"/>
      <w:numFmt w:val="bullet"/>
      <w:lvlText w:val=""/>
      <w:lvlJc w:val="left"/>
      <w:pPr>
        <w:ind w:left="5400" w:hanging="360"/>
      </w:pPr>
      <w:rPr>
        <w:rFonts w:ascii="Symbol" w:hAnsi="Symbol" w:hint="default"/>
      </w:rPr>
    </w:lvl>
    <w:lvl w:ilvl="7" w:tplc="10090003" w:tentative="1">
      <w:start w:val="1"/>
      <w:numFmt w:val="bullet"/>
      <w:lvlText w:val="o"/>
      <w:lvlJc w:val="left"/>
      <w:pPr>
        <w:ind w:left="6120" w:hanging="360"/>
      </w:pPr>
      <w:rPr>
        <w:rFonts w:ascii="Courier New" w:hAnsi="Courier New" w:cs="Courier New" w:hint="default"/>
      </w:rPr>
    </w:lvl>
    <w:lvl w:ilvl="8" w:tplc="10090005" w:tentative="1">
      <w:start w:val="1"/>
      <w:numFmt w:val="bullet"/>
      <w:lvlText w:val=""/>
      <w:lvlJc w:val="left"/>
      <w:pPr>
        <w:ind w:left="6840" w:hanging="360"/>
      </w:pPr>
      <w:rPr>
        <w:rFonts w:ascii="Wingdings" w:hAnsi="Wingdings" w:hint="default"/>
      </w:rPr>
    </w:lvl>
  </w:abstractNum>
  <w:abstractNum w:abstractNumId="28">
    <w:nsid w:val="7C5819F3"/>
    <w:multiLevelType w:val="hybridMultilevel"/>
    <w:tmpl w:val="82B271D4"/>
    <w:lvl w:ilvl="0" w:tplc="B630FD92">
      <w:start w:val="1"/>
      <w:numFmt w:val="decimal"/>
      <w:lvlText w:val="%1."/>
      <w:lvlJc w:val="left"/>
      <w:pPr>
        <w:ind w:left="1080" w:hanging="72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29">
    <w:nsid w:val="7E850761"/>
    <w:multiLevelType w:val="hybridMultilevel"/>
    <w:tmpl w:val="5EFA1CE6"/>
    <w:lvl w:ilvl="0" w:tplc="10090001">
      <w:start w:val="1"/>
      <w:numFmt w:val="bullet"/>
      <w:lvlText w:val=""/>
      <w:lvlJc w:val="left"/>
      <w:pPr>
        <w:ind w:left="1069" w:hanging="360"/>
      </w:pPr>
      <w:rPr>
        <w:rFonts w:ascii="Symbol" w:hAnsi="Symbol" w:hint="default"/>
      </w:rPr>
    </w:lvl>
    <w:lvl w:ilvl="1" w:tplc="10090003" w:tentative="1">
      <w:start w:val="1"/>
      <w:numFmt w:val="bullet"/>
      <w:lvlText w:val="o"/>
      <w:lvlJc w:val="left"/>
      <w:pPr>
        <w:ind w:left="1789" w:hanging="360"/>
      </w:pPr>
      <w:rPr>
        <w:rFonts w:ascii="Courier New" w:hAnsi="Courier New" w:cs="Courier New" w:hint="default"/>
      </w:rPr>
    </w:lvl>
    <w:lvl w:ilvl="2" w:tplc="10090005" w:tentative="1">
      <w:start w:val="1"/>
      <w:numFmt w:val="bullet"/>
      <w:lvlText w:val=""/>
      <w:lvlJc w:val="left"/>
      <w:pPr>
        <w:ind w:left="2509" w:hanging="360"/>
      </w:pPr>
      <w:rPr>
        <w:rFonts w:ascii="Wingdings" w:hAnsi="Wingdings" w:hint="default"/>
      </w:rPr>
    </w:lvl>
    <w:lvl w:ilvl="3" w:tplc="10090001">
      <w:start w:val="1"/>
      <w:numFmt w:val="bullet"/>
      <w:lvlText w:val=""/>
      <w:lvlJc w:val="left"/>
      <w:pPr>
        <w:ind w:left="3229" w:hanging="360"/>
      </w:pPr>
      <w:rPr>
        <w:rFonts w:ascii="Symbol" w:hAnsi="Symbol" w:hint="default"/>
      </w:rPr>
    </w:lvl>
    <w:lvl w:ilvl="4" w:tplc="10090003" w:tentative="1">
      <w:start w:val="1"/>
      <w:numFmt w:val="bullet"/>
      <w:lvlText w:val="o"/>
      <w:lvlJc w:val="left"/>
      <w:pPr>
        <w:ind w:left="3949" w:hanging="360"/>
      </w:pPr>
      <w:rPr>
        <w:rFonts w:ascii="Courier New" w:hAnsi="Courier New" w:cs="Courier New" w:hint="default"/>
      </w:rPr>
    </w:lvl>
    <w:lvl w:ilvl="5" w:tplc="10090005" w:tentative="1">
      <w:start w:val="1"/>
      <w:numFmt w:val="bullet"/>
      <w:lvlText w:val=""/>
      <w:lvlJc w:val="left"/>
      <w:pPr>
        <w:ind w:left="4669" w:hanging="360"/>
      </w:pPr>
      <w:rPr>
        <w:rFonts w:ascii="Wingdings" w:hAnsi="Wingdings" w:hint="default"/>
      </w:rPr>
    </w:lvl>
    <w:lvl w:ilvl="6" w:tplc="10090001" w:tentative="1">
      <w:start w:val="1"/>
      <w:numFmt w:val="bullet"/>
      <w:lvlText w:val=""/>
      <w:lvlJc w:val="left"/>
      <w:pPr>
        <w:ind w:left="5389" w:hanging="360"/>
      </w:pPr>
      <w:rPr>
        <w:rFonts w:ascii="Symbol" w:hAnsi="Symbol" w:hint="default"/>
      </w:rPr>
    </w:lvl>
    <w:lvl w:ilvl="7" w:tplc="10090003" w:tentative="1">
      <w:start w:val="1"/>
      <w:numFmt w:val="bullet"/>
      <w:lvlText w:val="o"/>
      <w:lvlJc w:val="left"/>
      <w:pPr>
        <w:ind w:left="6109" w:hanging="360"/>
      </w:pPr>
      <w:rPr>
        <w:rFonts w:ascii="Courier New" w:hAnsi="Courier New" w:cs="Courier New" w:hint="default"/>
      </w:rPr>
    </w:lvl>
    <w:lvl w:ilvl="8" w:tplc="10090005" w:tentative="1">
      <w:start w:val="1"/>
      <w:numFmt w:val="bullet"/>
      <w:lvlText w:val=""/>
      <w:lvlJc w:val="left"/>
      <w:pPr>
        <w:ind w:left="6829" w:hanging="360"/>
      </w:pPr>
      <w:rPr>
        <w:rFonts w:ascii="Wingdings" w:hAnsi="Wingdings" w:hint="default"/>
      </w:rPr>
    </w:lvl>
  </w:abstractNum>
  <w:num w:numId="1">
    <w:abstractNumId w:val="5"/>
  </w:num>
  <w:num w:numId="2">
    <w:abstractNumId w:val="21"/>
  </w:num>
  <w:num w:numId="3">
    <w:abstractNumId w:val="14"/>
  </w:num>
  <w:num w:numId="4">
    <w:abstractNumId w:val="13"/>
  </w:num>
  <w:num w:numId="5">
    <w:abstractNumId w:val="0"/>
  </w:num>
  <w:num w:numId="6">
    <w:abstractNumId w:val="3"/>
  </w:num>
  <w:num w:numId="7">
    <w:abstractNumId w:val="1"/>
  </w:num>
  <w:num w:numId="8">
    <w:abstractNumId w:val="11"/>
  </w:num>
  <w:num w:numId="9">
    <w:abstractNumId w:val="17"/>
  </w:num>
  <w:num w:numId="10">
    <w:abstractNumId w:val="24"/>
  </w:num>
  <w:num w:numId="11">
    <w:abstractNumId w:val="6"/>
  </w:num>
  <w:num w:numId="12">
    <w:abstractNumId w:val="8"/>
  </w:num>
  <w:num w:numId="13">
    <w:abstractNumId w:val="4"/>
  </w:num>
  <w:num w:numId="14">
    <w:abstractNumId w:val="16"/>
  </w:num>
  <w:num w:numId="15">
    <w:abstractNumId w:val="26"/>
  </w:num>
  <w:num w:numId="16">
    <w:abstractNumId w:val="12"/>
  </w:num>
  <w:num w:numId="17">
    <w:abstractNumId w:val="27"/>
  </w:num>
  <w:num w:numId="18">
    <w:abstractNumId w:val="19"/>
  </w:num>
  <w:num w:numId="19">
    <w:abstractNumId w:val="2"/>
  </w:num>
  <w:num w:numId="20">
    <w:abstractNumId w:val="10"/>
  </w:num>
  <w:num w:numId="21">
    <w:abstractNumId w:val="7"/>
  </w:num>
  <w:num w:numId="22">
    <w:abstractNumId w:val="29"/>
  </w:num>
  <w:num w:numId="23">
    <w:abstractNumId w:val="22"/>
  </w:num>
  <w:num w:numId="24">
    <w:abstractNumId w:val="23"/>
  </w:num>
  <w:num w:numId="25">
    <w:abstractNumId w:val="28"/>
  </w:num>
  <w:num w:numId="26">
    <w:abstractNumId w:val="15"/>
  </w:num>
  <w:num w:numId="27">
    <w:abstractNumId w:val="20"/>
  </w:num>
  <w:num w:numId="28">
    <w:abstractNumId w:val="18"/>
  </w:num>
  <w:num w:numId="29">
    <w:abstractNumId w:val="9"/>
  </w:num>
  <w:num w:numId="30">
    <w:abstractNumId w:val="2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5"/>
  <w:proofState w:spelling="clean" w:grammar="clean"/>
  <w:trackRevisions/>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944BA"/>
    <w:rsid w:val="000168BF"/>
    <w:rsid w:val="0001798C"/>
    <w:rsid w:val="000206D5"/>
    <w:rsid w:val="00021F5E"/>
    <w:rsid w:val="00027FFB"/>
    <w:rsid w:val="00030455"/>
    <w:rsid w:val="00030DD0"/>
    <w:rsid w:val="00032A04"/>
    <w:rsid w:val="00033C65"/>
    <w:rsid w:val="00033EBF"/>
    <w:rsid w:val="00033FDD"/>
    <w:rsid w:val="00042B55"/>
    <w:rsid w:val="00071CE3"/>
    <w:rsid w:val="00071F1B"/>
    <w:rsid w:val="00077509"/>
    <w:rsid w:val="000963F5"/>
    <w:rsid w:val="000B02D6"/>
    <w:rsid w:val="000B2517"/>
    <w:rsid w:val="000C563F"/>
    <w:rsid w:val="000E43CD"/>
    <w:rsid w:val="000E5C2C"/>
    <w:rsid w:val="000E72AC"/>
    <w:rsid w:val="000F4D7B"/>
    <w:rsid w:val="000F5E0B"/>
    <w:rsid w:val="0010032C"/>
    <w:rsid w:val="001050E4"/>
    <w:rsid w:val="00112A42"/>
    <w:rsid w:val="001348F2"/>
    <w:rsid w:val="001472E9"/>
    <w:rsid w:val="0017018B"/>
    <w:rsid w:val="001706AB"/>
    <w:rsid w:val="00172FDA"/>
    <w:rsid w:val="00185925"/>
    <w:rsid w:val="001869DF"/>
    <w:rsid w:val="001A2C35"/>
    <w:rsid w:val="001B280B"/>
    <w:rsid w:val="001C3B36"/>
    <w:rsid w:val="001C3EB1"/>
    <w:rsid w:val="001F25DD"/>
    <w:rsid w:val="00205A66"/>
    <w:rsid w:val="0020666E"/>
    <w:rsid w:val="0022635E"/>
    <w:rsid w:val="002302E0"/>
    <w:rsid w:val="0023782A"/>
    <w:rsid w:val="00247F42"/>
    <w:rsid w:val="00264E0B"/>
    <w:rsid w:val="00266219"/>
    <w:rsid w:val="0027203C"/>
    <w:rsid w:val="00276BDF"/>
    <w:rsid w:val="00282B33"/>
    <w:rsid w:val="00295E4F"/>
    <w:rsid w:val="0029798A"/>
    <w:rsid w:val="002C1E65"/>
    <w:rsid w:val="002C2857"/>
    <w:rsid w:val="002E15AC"/>
    <w:rsid w:val="002F0921"/>
    <w:rsid w:val="002F1F29"/>
    <w:rsid w:val="003015F6"/>
    <w:rsid w:val="003028E1"/>
    <w:rsid w:val="00323211"/>
    <w:rsid w:val="0033695F"/>
    <w:rsid w:val="00351E4F"/>
    <w:rsid w:val="00352876"/>
    <w:rsid w:val="00352CCC"/>
    <w:rsid w:val="003A0868"/>
    <w:rsid w:val="003A6287"/>
    <w:rsid w:val="003A69FE"/>
    <w:rsid w:val="003B1E0F"/>
    <w:rsid w:val="003C4EA0"/>
    <w:rsid w:val="003E5AA2"/>
    <w:rsid w:val="00406415"/>
    <w:rsid w:val="00431139"/>
    <w:rsid w:val="0043687F"/>
    <w:rsid w:val="004474B3"/>
    <w:rsid w:val="00455178"/>
    <w:rsid w:val="004662D0"/>
    <w:rsid w:val="0049385B"/>
    <w:rsid w:val="004A3ECE"/>
    <w:rsid w:val="004E2832"/>
    <w:rsid w:val="004F2B1B"/>
    <w:rsid w:val="005033A3"/>
    <w:rsid w:val="00503553"/>
    <w:rsid w:val="00505A35"/>
    <w:rsid w:val="00505AF9"/>
    <w:rsid w:val="00507B0E"/>
    <w:rsid w:val="00510045"/>
    <w:rsid w:val="005175B3"/>
    <w:rsid w:val="005442CE"/>
    <w:rsid w:val="00544899"/>
    <w:rsid w:val="0054501A"/>
    <w:rsid w:val="005509C0"/>
    <w:rsid w:val="005643A6"/>
    <w:rsid w:val="00566CBC"/>
    <w:rsid w:val="005944BA"/>
    <w:rsid w:val="00595979"/>
    <w:rsid w:val="005A3E6F"/>
    <w:rsid w:val="005A4CA3"/>
    <w:rsid w:val="005A67DF"/>
    <w:rsid w:val="00612529"/>
    <w:rsid w:val="00616780"/>
    <w:rsid w:val="006240B0"/>
    <w:rsid w:val="00632498"/>
    <w:rsid w:val="006445E2"/>
    <w:rsid w:val="00647836"/>
    <w:rsid w:val="0065008D"/>
    <w:rsid w:val="00654BC4"/>
    <w:rsid w:val="00666116"/>
    <w:rsid w:val="0067284B"/>
    <w:rsid w:val="00672947"/>
    <w:rsid w:val="0067654C"/>
    <w:rsid w:val="0067738D"/>
    <w:rsid w:val="00682DD5"/>
    <w:rsid w:val="006A060D"/>
    <w:rsid w:val="006C4CFC"/>
    <w:rsid w:val="006C563B"/>
    <w:rsid w:val="006C7713"/>
    <w:rsid w:val="006F4B98"/>
    <w:rsid w:val="00704DFE"/>
    <w:rsid w:val="0071142E"/>
    <w:rsid w:val="007173BB"/>
    <w:rsid w:val="00721027"/>
    <w:rsid w:val="007326FD"/>
    <w:rsid w:val="00743DDD"/>
    <w:rsid w:val="00754C00"/>
    <w:rsid w:val="00770D88"/>
    <w:rsid w:val="00775129"/>
    <w:rsid w:val="007909E0"/>
    <w:rsid w:val="007B1C21"/>
    <w:rsid w:val="007B2320"/>
    <w:rsid w:val="007C7A50"/>
    <w:rsid w:val="007F6D1C"/>
    <w:rsid w:val="00807323"/>
    <w:rsid w:val="00837C4D"/>
    <w:rsid w:val="0084348F"/>
    <w:rsid w:val="008631C3"/>
    <w:rsid w:val="00883B73"/>
    <w:rsid w:val="0089011C"/>
    <w:rsid w:val="00896D3D"/>
    <w:rsid w:val="008A1B5A"/>
    <w:rsid w:val="008B3CBA"/>
    <w:rsid w:val="008B5B21"/>
    <w:rsid w:val="008D368A"/>
    <w:rsid w:val="008E35B6"/>
    <w:rsid w:val="008E7344"/>
    <w:rsid w:val="00905DA1"/>
    <w:rsid w:val="00905EFD"/>
    <w:rsid w:val="00906886"/>
    <w:rsid w:val="00910F4A"/>
    <w:rsid w:val="009234FC"/>
    <w:rsid w:val="00932079"/>
    <w:rsid w:val="009360F3"/>
    <w:rsid w:val="00947716"/>
    <w:rsid w:val="009773D8"/>
    <w:rsid w:val="009842EB"/>
    <w:rsid w:val="00984AF2"/>
    <w:rsid w:val="009C2455"/>
    <w:rsid w:val="009C7EB7"/>
    <w:rsid w:val="009D2A8B"/>
    <w:rsid w:val="009D54A7"/>
    <w:rsid w:val="009D5CFD"/>
    <w:rsid w:val="00A045FA"/>
    <w:rsid w:val="00A121EA"/>
    <w:rsid w:val="00A356E6"/>
    <w:rsid w:val="00A369D5"/>
    <w:rsid w:val="00A53BD6"/>
    <w:rsid w:val="00A635D5"/>
    <w:rsid w:val="00A66C55"/>
    <w:rsid w:val="00A674C4"/>
    <w:rsid w:val="00AA2C3E"/>
    <w:rsid w:val="00AB3BFF"/>
    <w:rsid w:val="00AE617B"/>
    <w:rsid w:val="00AE7749"/>
    <w:rsid w:val="00AF4932"/>
    <w:rsid w:val="00B00C2B"/>
    <w:rsid w:val="00B20770"/>
    <w:rsid w:val="00B26C08"/>
    <w:rsid w:val="00B56019"/>
    <w:rsid w:val="00B6492E"/>
    <w:rsid w:val="00B67F7A"/>
    <w:rsid w:val="00B8141A"/>
    <w:rsid w:val="00B97069"/>
    <w:rsid w:val="00BA2FB4"/>
    <w:rsid w:val="00BC5F43"/>
    <w:rsid w:val="00BD2D0A"/>
    <w:rsid w:val="00BD6B0E"/>
    <w:rsid w:val="00C25A1C"/>
    <w:rsid w:val="00C31F9A"/>
    <w:rsid w:val="00C32BC3"/>
    <w:rsid w:val="00C40CBD"/>
    <w:rsid w:val="00C45492"/>
    <w:rsid w:val="00C46AC8"/>
    <w:rsid w:val="00C575EB"/>
    <w:rsid w:val="00C72B4F"/>
    <w:rsid w:val="00C80FFB"/>
    <w:rsid w:val="00CA09A8"/>
    <w:rsid w:val="00CA7326"/>
    <w:rsid w:val="00CB09D3"/>
    <w:rsid w:val="00CB3ABE"/>
    <w:rsid w:val="00CB5DDD"/>
    <w:rsid w:val="00CC509D"/>
    <w:rsid w:val="00CC6055"/>
    <w:rsid w:val="00CD2894"/>
    <w:rsid w:val="00CE236A"/>
    <w:rsid w:val="00CE711E"/>
    <w:rsid w:val="00CF5457"/>
    <w:rsid w:val="00D21D84"/>
    <w:rsid w:val="00D33846"/>
    <w:rsid w:val="00D51280"/>
    <w:rsid w:val="00D759A6"/>
    <w:rsid w:val="00D774C6"/>
    <w:rsid w:val="00D77E58"/>
    <w:rsid w:val="00D9151D"/>
    <w:rsid w:val="00DB21FE"/>
    <w:rsid w:val="00DB45E8"/>
    <w:rsid w:val="00DC0991"/>
    <w:rsid w:val="00DC6DC3"/>
    <w:rsid w:val="00DC6FD2"/>
    <w:rsid w:val="00DE1740"/>
    <w:rsid w:val="00E33E77"/>
    <w:rsid w:val="00E3667F"/>
    <w:rsid w:val="00E41619"/>
    <w:rsid w:val="00E7129A"/>
    <w:rsid w:val="00E82D83"/>
    <w:rsid w:val="00E85DC4"/>
    <w:rsid w:val="00E87A70"/>
    <w:rsid w:val="00EA591E"/>
    <w:rsid w:val="00EB1F5E"/>
    <w:rsid w:val="00EB32A5"/>
    <w:rsid w:val="00EC5A07"/>
    <w:rsid w:val="00EC5DA8"/>
    <w:rsid w:val="00EC63C8"/>
    <w:rsid w:val="00ED5A41"/>
    <w:rsid w:val="00EE0E2E"/>
    <w:rsid w:val="00EF10D5"/>
    <w:rsid w:val="00EF60BD"/>
    <w:rsid w:val="00F075D1"/>
    <w:rsid w:val="00F15579"/>
    <w:rsid w:val="00F228C4"/>
    <w:rsid w:val="00F267D5"/>
    <w:rsid w:val="00F35B3A"/>
    <w:rsid w:val="00F50D68"/>
    <w:rsid w:val="00F513EA"/>
    <w:rsid w:val="00F533A9"/>
    <w:rsid w:val="00F944F9"/>
    <w:rsid w:val="00FA22DD"/>
    <w:rsid w:val="00FB1D0A"/>
    <w:rsid w:val="00FE6447"/>
    <w:rsid w:val="00FF57EC"/>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CA"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773D8"/>
  </w:style>
  <w:style w:type="paragraph" w:styleId="Heading1">
    <w:name w:val="heading 1"/>
    <w:basedOn w:val="Normal"/>
    <w:next w:val="Normal"/>
    <w:link w:val="Heading1Char"/>
    <w:uiPriority w:val="9"/>
    <w:qFormat/>
    <w:rsid w:val="006C563B"/>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5944BA"/>
    <w:pPr>
      <w:ind w:left="720"/>
      <w:contextualSpacing/>
    </w:pPr>
  </w:style>
  <w:style w:type="table" w:styleId="TableGrid">
    <w:name w:val="Table Grid"/>
    <w:basedOn w:val="TableNormal"/>
    <w:uiPriority w:val="59"/>
    <w:rsid w:val="00770D8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le">
    <w:name w:val="Title"/>
    <w:basedOn w:val="Normal"/>
    <w:next w:val="Normal"/>
    <w:link w:val="TitleChar"/>
    <w:uiPriority w:val="10"/>
    <w:qFormat/>
    <w:rsid w:val="00654BC4"/>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654BC4"/>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0B02D6"/>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0B02D6"/>
    <w:rPr>
      <w:rFonts w:asciiTheme="majorHAnsi" w:eastAsiaTheme="majorEastAsia" w:hAnsiTheme="majorHAnsi" w:cstheme="majorBidi"/>
      <w:i/>
      <w:iCs/>
      <w:color w:val="4F81BD" w:themeColor="accent1"/>
      <w:spacing w:val="15"/>
      <w:sz w:val="24"/>
      <w:szCs w:val="24"/>
    </w:rPr>
  </w:style>
  <w:style w:type="paragraph" w:styleId="BalloonText">
    <w:name w:val="Balloon Text"/>
    <w:basedOn w:val="Normal"/>
    <w:link w:val="BalloonTextChar"/>
    <w:uiPriority w:val="99"/>
    <w:semiHidden/>
    <w:unhideWhenUsed/>
    <w:rsid w:val="000B02D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B02D6"/>
    <w:rPr>
      <w:rFonts w:ascii="Tahoma" w:hAnsi="Tahoma" w:cs="Tahoma"/>
      <w:sz w:val="16"/>
      <w:szCs w:val="16"/>
    </w:rPr>
  </w:style>
  <w:style w:type="paragraph" w:styleId="Header">
    <w:name w:val="header"/>
    <w:basedOn w:val="Normal"/>
    <w:link w:val="HeaderChar"/>
    <w:uiPriority w:val="99"/>
    <w:unhideWhenUsed/>
    <w:rsid w:val="000963F5"/>
    <w:pPr>
      <w:tabs>
        <w:tab w:val="center" w:pos="4680"/>
        <w:tab w:val="right" w:pos="9360"/>
      </w:tabs>
      <w:spacing w:after="0" w:line="240" w:lineRule="auto"/>
    </w:pPr>
  </w:style>
  <w:style w:type="character" w:customStyle="1" w:styleId="HeaderChar">
    <w:name w:val="Header Char"/>
    <w:basedOn w:val="DefaultParagraphFont"/>
    <w:link w:val="Header"/>
    <w:uiPriority w:val="99"/>
    <w:rsid w:val="000963F5"/>
  </w:style>
  <w:style w:type="paragraph" w:styleId="Footer">
    <w:name w:val="footer"/>
    <w:basedOn w:val="Normal"/>
    <w:link w:val="FooterChar"/>
    <w:uiPriority w:val="99"/>
    <w:unhideWhenUsed/>
    <w:rsid w:val="000963F5"/>
    <w:pPr>
      <w:tabs>
        <w:tab w:val="center" w:pos="4680"/>
        <w:tab w:val="right" w:pos="9360"/>
      </w:tabs>
      <w:spacing w:after="0" w:line="240" w:lineRule="auto"/>
    </w:pPr>
  </w:style>
  <w:style w:type="character" w:customStyle="1" w:styleId="FooterChar">
    <w:name w:val="Footer Char"/>
    <w:basedOn w:val="DefaultParagraphFont"/>
    <w:link w:val="Footer"/>
    <w:uiPriority w:val="99"/>
    <w:rsid w:val="000963F5"/>
  </w:style>
  <w:style w:type="character" w:styleId="SubtleEmphasis">
    <w:name w:val="Subtle Emphasis"/>
    <w:basedOn w:val="DefaultParagraphFont"/>
    <w:uiPriority w:val="19"/>
    <w:qFormat/>
    <w:rsid w:val="00A53BD6"/>
    <w:rPr>
      <w:i/>
      <w:iCs/>
      <w:color w:val="808080" w:themeColor="text1" w:themeTint="7F"/>
    </w:rPr>
  </w:style>
  <w:style w:type="character" w:styleId="Emphasis">
    <w:name w:val="Emphasis"/>
    <w:basedOn w:val="DefaultParagraphFont"/>
    <w:uiPriority w:val="20"/>
    <w:qFormat/>
    <w:rsid w:val="00A53BD6"/>
    <w:rPr>
      <w:i/>
      <w:iCs/>
    </w:rPr>
  </w:style>
  <w:style w:type="paragraph" w:styleId="Revision">
    <w:name w:val="Revision"/>
    <w:hidden/>
    <w:uiPriority w:val="99"/>
    <w:semiHidden/>
    <w:rsid w:val="004474B3"/>
    <w:pPr>
      <w:spacing w:after="0" w:line="240" w:lineRule="auto"/>
    </w:pPr>
  </w:style>
  <w:style w:type="paragraph" w:styleId="Caption">
    <w:name w:val="caption"/>
    <w:basedOn w:val="Normal"/>
    <w:next w:val="Normal"/>
    <w:uiPriority w:val="35"/>
    <w:unhideWhenUsed/>
    <w:qFormat/>
    <w:rsid w:val="00EE0E2E"/>
    <w:pPr>
      <w:spacing w:line="240" w:lineRule="auto"/>
    </w:pPr>
    <w:rPr>
      <w:b/>
      <w:bCs/>
      <w:color w:val="4F81BD" w:themeColor="accent1"/>
      <w:sz w:val="18"/>
      <w:szCs w:val="18"/>
    </w:rPr>
  </w:style>
  <w:style w:type="paragraph" w:styleId="NoSpacing">
    <w:name w:val="No Spacing"/>
    <w:link w:val="NoSpacingChar"/>
    <w:uiPriority w:val="1"/>
    <w:qFormat/>
    <w:rsid w:val="00FF57EC"/>
    <w:pPr>
      <w:spacing w:after="0" w:line="240" w:lineRule="auto"/>
    </w:pPr>
    <w:rPr>
      <w:rFonts w:eastAsiaTheme="minorEastAsia"/>
      <w:lang w:val="en-US" w:eastAsia="ja-JP"/>
    </w:rPr>
  </w:style>
  <w:style w:type="character" w:customStyle="1" w:styleId="NoSpacingChar">
    <w:name w:val="No Spacing Char"/>
    <w:basedOn w:val="DefaultParagraphFont"/>
    <w:link w:val="NoSpacing"/>
    <w:uiPriority w:val="1"/>
    <w:rsid w:val="00FF57EC"/>
    <w:rPr>
      <w:rFonts w:eastAsiaTheme="minorEastAsia"/>
      <w:lang w:val="en-US" w:eastAsia="ja-JP"/>
    </w:rPr>
  </w:style>
  <w:style w:type="character" w:customStyle="1" w:styleId="Heading1Char">
    <w:name w:val="Heading 1 Char"/>
    <w:basedOn w:val="DefaultParagraphFont"/>
    <w:link w:val="Heading1"/>
    <w:uiPriority w:val="9"/>
    <w:rsid w:val="006C563B"/>
    <w:rPr>
      <w:rFonts w:asciiTheme="majorHAnsi" w:eastAsiaTheme="majorEastAsia" w:hAnsiTheme="majorHAnsi" w:cstheme="majorBidi"/>
      <w:b/>
      <w:bCs/>
      <w:color w:val="365F91" w:themeColor="accent1" w:themeShade="BF"/>
      <w:sz w:val="28"/>
      <w:szCs w:val="28"/>
    </w:rPr>
  </w:style>
  <w:style w:type="character" w:styleId="Hyperlink">
    <w:name w:val="Hyperlink"/>
    <w:basedOn w:val="DefaultParagraphFont"/>
    <w:uiPriority w:val="99"/>
    <w:unhideWhenUsed/>
    <w:rsid w:val="00D21D84"/>
    <w:rPr>
      <w:color w:val="0000FF" w:themeColor="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CA"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773D8"/>
  </w:style>
  <w:style w:type="paragraph" w:styleId="Heading1">
    <w:name w:val="heading 1"/>
    <w:basedOn w:val="Normal"/>
    <w:next w:val="Normal"/>
    <w:link w:val="Heading1Char"/>
    <w:uiPriority w:val="9"/>
    <w:qFormat/>
    <w:rsid w:val="006C563B"/>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5944BA"/>
    <w:pPr>
      <w:ind w:left="720"/>
      <w:contextualSpacing/>
    </w:pPr>
  </w:style>
  <w:style w:type="table" w:styleId="TableGrid">
    <w:name w:val="Table Grid"/>
    <w:basedOn w:val="TableNormal"/>
    <w:uiPriority w:val="59"/>
    <w:rsid w:val="00770D8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le">
    <w:name w:val="Title"/>
    <w:basedOn w:val="Normal"/>
    <w:next w:val="Normal"/>
    <w:link w:val="TitleChar"/>
    <w:uiPriority w:val="10"/>
    <w:qFormat/>
    <w:rsid w:val="00654BC4"/>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654BC4"/>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0B02D6"/>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0B02D6"/>
    <w:rPr>
      <w:rFonts w:asciiTheme="majorHAnsi" w:eastAsiaTheme="majorEastAsia" w:hAnsiTheme="majorHAnsi" w:cstheme="majorBidi"/>
      <w:i/>
      <w:iCs/>
      <w:color w:val="4F81BD" w:themeColor="accent1"/>
      <w:spacing w:val="15"/>
      <w:sz w:val="24"/>
      <w:szCs w:val="24"/>
    </w:rPr>
  </w:style>
  <w:style w:type="paragraph" w:styleId="BalloonText">
    <w:name w:val="Balloon Text"/>
    <w:basedOn w:val="Normal"/>
    <w:link w:val="BalloonTextChar"/>
    <w:uiPriority w:val="99"/>
    <w:semiHidden/>
    <w:unhideWhenUsed/>
    <w:rsid w:val="000B02D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B02D6"/>
    <w:rPr>
      <w:rFonts w:ascii="Tahoma" w:hAnsi="Tahoma" w:cs="Tahoma"/>
      <w:sz w:val="16"/>
      <w:szCs w:val="16"/>
    </w:rPr>
  </w:style>
  <w:style w:type="paragraph" w:styleId="Header">
    <w:name w:val="header"/>
    <w:basedOn w:val="Normal"/>
    <w:link w:val="HeaderChar"/>
    <w:uiPriority w:val="99"/>
    <w:unhideWhenUsed/>
    <w:rsid w:val="000963F5"/>
    <w:pPr>
      <w:tabs>
        <w:tab w:val="center" w:pos="4680"/>
        <w:tab w:val="right" w:pos="9360"/>
      </w:tabs>
      <w:spacing w:after="0" w:line="240" w:lineRule="auto"/>
    </w:pPr>
  </w:style>
  <w:style w:type="character" w:customStyle="1" w:styleId="HeaderChar">
    <w:name w:val="Header Char"/>
    <w:basedOn w:val="DefaultParagraphFont"/>
    <w:link w:val="Header"/>
    <w:uiPriority w:val="99"/>
    <w:rsid w:val="000963F5"/>
  </w:style>
  <w:style w:type="paragraph" w:styleId="Footer">
    <w:name w:val="footer"/>
    <w:basedOn w:val="Normal"/>
    <w:link w:val="FooterChar"/>
    <w:uiPriority w:val="99"/>
    <w:unhideWhenUsed/>
    <w:rsid w:val="000963F5"/>
    <w:pPr>
      <w:tabs>
        <w:tab w:val="center" w:pos="4680"/>
        <w:tab w:val="right" w:pos="9360"/>
      </w:tabs>
      <w:spacing w:after="0" w:line="240" w:lineRule="auto"/>
    </w:pPr>
  </w:style>
  <w:style w:type="character" w:customStyle="1" w:styleId="FooterChar">
    <w:name w:val="Footer Char"/>
    <w:basedOn w:val="DefaultParagraphFont"/>
    <w:link w:val="Footer"/>
    <w:uiPriority w:val="99"/>
    <w:rsid w:val="000963F5"/>
  </w:style>
  <w:style w:type="character" w:styleId="SubtleEmphasis">
    <w:name w:val="Subtle Emphasis"/>
    <w:basedOn w:val="DefaultParagraphFont"/>
    <w:uiPriority w:val="19"/>
    <w:qFormat/>
    <w:rsid w:val="00A53BD6"/>
    <w:rPr>
      <w:i/>
      <w:iCs/>
      <w:color w:val="808080" w:themeColor="text1" w:themeTint="7F"/>
    </w:rPr>
  </w:style>
  <w:style w:type="character" w:styleId="Emphasis">
    <w:name w:val="Emphasis"/>
    <w:basedOn w:val="DefaultParagraphFont"/>
    <w:uiPriority w:val="20"/>
    <w:qFormat/>
    <w:rsid w:val="00A53BD6"/>
    <w:rPr>
      <w:i/>
      <w:iCs/>
    </w:rPr>
  </w:style>
  <w:style w:type="paragraph" w:styleId="Revision">
    <w:name w:val="Revision"/>
    <w:hidden/>
    <w:uiPriority w:val="99"/>
    <w:semiHidden/>
    <w:rsid w:val="004474B3"/>
    <w:pPr>
      <w:spacing w:after="0" w:line="240" w:lineRule="auto"/>
    </w:pPr>
  </w:style>
  <w:style w:type="paragraph" w:styleId="Caption">
    <w:name w:val="caption"/>
    <w:basedOn w:val="Normal"/>
    <w:next w:val="Normal"/>
    <w:uiPriority w:val="35"/>
    <w:unhideWhenUsed/>
    <w:qFormat/>
    <w:rsid w:val="00EE0E2E"/>
    <w:pPr>
      <w:spacing w:line="240" w:lineRule="auto"/>
    </w:pPr>
    <w:rPr>
      <w:b/>
      <w:bCs/>
      <w:color w:val="4F81BD" w:themeColor="accent1"/>
      <w:sz w:val="18"/>
      <w:szCs w:val="18"/>
    </w:rPr>
  </w:style>
  <w:style w:type="paragraph" w:styleId="NoSpacing">
    <w:name w:val="No Spacing"/>
    <w:link w:val="NoSpacingChar"/>
    <w:uiPriority w:val="1"/>
    <w:qFormat/>
    <w:rsid w:val="00FF57EC"/>
    <w:pPr>
      <w:spacing w:after="0" w:line="240" w:lineRule="auto"/>
    </w:pPr>
    <w:rPr>
      <w:rFonts w:eastAsiaTheme="minorEastAsia"/>
      <w:lang w:val="en-US" w:eastAsia="ja-JP"/>
    </w:rPr>
  </w:style>
  <w:style w:type="character" w:customStyle="1" w:styleId="NoSpacingChar">
    <w:name w:val="No Spacing Char"/>
    <w:basedOn w:val="DefaultParagraphFont"/>
    <w:link w:val="NoSpacing"/>
    <w:uiPriority w:val="1"/>
    <w:rsid w:val="00FF57EC"/>
    <w:rPr>
      <w:rFonts w:eastAsiaTheme="minorEastAsia"/>
      <w:lang w:val="en-US" w:eastAsia="ja-JP"/>
    </w:rPr>
  </w:style>
  <w:style w:type="character" w:customStyle="1" w:styleId="Heading1Char">
    <w:name w:val="Heading 1 Char"/>
    <w:basedOn w:val="DefaultParagraphFont"/>
    <w:link w:val="Heading1"/>
    <w:uiPriority w:val="9"/>
    <w:rsid w:val="006C563B"/>
    <w:rPr>
      <w:rFonts w:asciiTheme="majorHAnsi" w:eastAsiaTheme="majorEastAsia" w:hAnsiTheme="majorHAnsi" w:cstheme="majorBidi"/>
      <w:b/>
      <w:bCs/>
      <w:color w:val="365F91" w:themeColor="accent1" w:themeShade="BF"/>
      <w:sz w:val="28"/>
      <w:szCs w:val="28"/>
    </w:rPr>
  </w:style>
  <w:style w:type="character" w:styleId="Hyperlink">
    <w:name w:val="Hyperlink"/>
    <w:basedOn w:val="DefaultParagraphFont"/>
    <w:uiPriority w:val="99"/>
    <w:unhideWhenUsed/>
    <w:rsid w:val="00D21D84"/>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01326892">
      <w:bodyDiv w:val="1"/>
      <w:marLeft w:val="0"/>
      <w:marRight w:val="0"/>
      <w:marTop w:val="0"/>
      <w:marBottom w:val="0"/>
      <w:divBdr>
        <w:top w:val="none" w:sz="0" w:space="0" w:color="auto"/>
        <w:left w:val="none" w:sz="0" w:space="0" w:color="auto"/>
        <w:bottom w:val="none" w:sz="0" w:space="0" w:color="auto"/>
        <w:right w:val="none" w:sz="0" w:space="0" w:color="auto"/>
      </w:divBdr>
      <w:divsChild>
        <w:div w:id="1749576483">
          <w:marLeft w:val="547"/>
          <w:marRight w:val="0"/>
          <w:marTop w:val="173"/>
          <w:marBottom w:val="0"/>
          <w:divBdr>
            <w:top w:val="none" w:sz="0" w:space="0" w:color="auto"/>
            <w:left w:val="none" w:sz="0" w:space="0" w:color="auto"/>
            <w:bottom w:val="none" w:sz="0" w:space="0" w:color="auto"/>
            <w:right w:val="none" w:sz="0" w:space="0" w:color="auto"/>
          </w:divBdr>
        </w:div>
        <w:div w:id="63767616">
          <w:marLeft w:val="547"/>
          <w:marRight w:val="0"/>
          <w:marTop w:val="173"/>
          <w:marBottom w:val="0"/>
          <w:divBdr>
            <w:top w:val="none" w:sz="0" w:space="0" w:color="auto"/>
            <w:left w:val="none" w:sz="0" w:space="0" w:color="auto"/>
            <w:bottom w:val="none" w:sz="0" w:space="0" w:color="auto"/>
            <w:right w:val="none" w:sz="0" w:space="0" w:color="auto"/>
          </w:divBdr>
        </w:div>
        <w:div w:id="1695421355">
          <w:marLeft w:val="547"/>
          <w:marRight w:val="0"/>
          <w:marTop w:val="173"/>
          <w:marBottom w:val="0"/>
          <w:divBdr>
            <w:top w:val="none" w:sz="0" w:space="0" w:color="auto"/>
            <w:left w:val="none" w:sz="0" w:space="0" w:color="auto"/>
            <w:bottom w:val="none" w:sz="0" w:space="0" w:color="auto"/>
            <w:right w:val="none" w:sz="0" w:space="0" w:color="auto"/>
          </w:divBdr>
        </w:div>
        <w:div w:id="1702626442">
          <w:marLeft w:val="547"/>
          <w:marRight w:val="0"/>
          <w:marTop w:val="173"/>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package" Target="embeddings/Microsoft_PowerPoint_Slide2.sldx"/><Relationship Id="rId18" Type="http://schemas.openxmlformats.org/officeDocument/2006/relationships/image" Target="media/image7.png"/><Relationship Id="rId26" Type="http://schemas.openxmlformats.org/officeDocument/2006/relationships/hyperlink" Target="http://umanitoba.ca/campus/physical_plant/fortgarry/pdfs/039a.pdf" TargetMode="External"/><Relationship Id="rId39" Type="http://schemas.openxmlformats.org/officeDocument/2006/relationships/footer" Target="footer1.xml"/><Relationship Id="rId3" Type="http://schemas.openxmlformats.org/officeDocument/2006/relationships/numbering" Target="numbering.xml"/><Relationship Id="rId21" Type="http://schemas.openxmlformats.org/officeDocument/2006/relationships/image" Target="media/image10.png"/><Relationship Id="rId34" Type="http://schemas.openxmlformats.org/officeDocument/2006/relationships/image" Target="media/image16.jpeg"/><Relationship Id="rId7" Type="http://schemas.openxmlformats.org/officeDocument/2006/relationships/webSettings" Target="webSettings.xml"/><Relationship Id="rId12" Type="http://schemas.openxmlformats.org/officeDocument/2006/relationships/package" Target="embeddings/Microsoft_PowerPoint_Slide1.sldx"/><Relationship Id="rId17" Type="http://schemas.openxmlformats.org/officeDocument/2006/relationships/image" Target="media/image6.png"/><Relationship Id="rId25" Type="http://schemas.openxmlformats.org/officeDocument/2006/relationships/hyperlink" Target="http://umanitoba.ca/campus/physical_plant/fortgarry/pdfs/025a.pdf" TargetMode="External"/><Relationship Id="rId33" Type="http://schemas.openxmlformats.org/officeDocument/2006/relationships/hyperlink" Target="http://www.google.ca/imgres?imgurl=http://media.oregonlive.com/business_impact/photo/acanolaflowerjpg-951f13f8f9763e73.jpg&amp;imgrefurl=http://www.oregonlive.com/business/index.ssf/2012/08/oregon_specialty_seed_growers_1.html&amp;h=769&amp;w=1024&amp;tbnid=A1o1YmTBrOn_EM:&amp;zoom=1&amp;docid=9nXcuHV947-9DM&amp;ei=sJsIVNT9DsbboATd2YHoBg&amp;tbm=isch&amp;ved=0CAgQMygAMAA4ZA&amp;iact=rc&amp;uact=3&amp;dur=489&amp;page=3&amp;start=81&amp;ndsp=35" TargetMode="External"/><Relationship Id="rId38" Type="http://schemas.openxmlformats.org/officeDocument/2006/relationships/image" Target="media/image19.jpeg"/><Relationship Id="rId2" Type="http://schemas.openxmlformats.org/officeDocument/2006/relationships/customXml" Target="../customXml/item2.xml"/><Relationship Id="rId16" Type="http://schemas.openxmlformats.org/officeDocument/2006/relationships/image" Target="media/image5.png"/><Relationship Id="rId20" Type="http://schemas.openxmlformats.org/officeDocument/2006/relationships/image" Target="media/image9.png"/><Relationship Id="rId29" Type="http://schemas.openxmlformats.org/officeDocument/2006/relationships/hyperlink" Target="http://www.inspection.gc.ca/plants/plants-with-novel-traits/general-public/eng/1337380923340/1337384231869" TargetMode="External"/><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emf"/><Relationship Id="rId24" Type="http://schemas.openxmlformats.org/officeDocument/2006/relationships/hyperlink" Target="http://umanitoba.ca/campus/physical_plant/fortgarry/pdfs/011a.pdf" TargetMode="External"/><Relationship Id="rId32" Type="http://schemas.openxmlformats.org/officeDocument/2006/relationships/image" Target="media/image15.jpeg"/><Relationship Id="rId37" Type="http://schemas.openxmlformats.org/officeDocument/2006/relationships/hyperlink" Target="http://www.google.ca/imgres?imgurl=http://melodylowes.files.wordpress.com/2013/10/canola-seed.jpg&amp;imgrefurl=http://melodylowes.com/tag/canola-seed/&amp;h=2346&amp;w=3128&amp;tbnid=s3r3rYuCJ_zpqM:&amp;zoom=1&amp;docid=tqaMpXlIV6AV6M&amp;ei=h5EIVLr2GtXioASqioLQBA&amp;tbm=isch&amp;ved=0CEsQMygkMCQ&amp;iact=rc&amp;uact=3&amp;dur=2567&amp;page=1&amp;start=0&amp;ndsp=37" TargetMode="External"/><Relationship Id="rId40" Type="http://schemas.openxmlformats.org/officeDocument/2006/relationships/fontTable" Target="fontTable.xml"/><Relationship Id="rId5" Type="http://schemas.microsoft.com/office/2007/relationships/stylesWithEffects" Target="stylesWithEffects.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hyperlink" Target="http://www.inspection.gc.ca/plants/plants-with-novel-traits/general-public/fact-sheets/novelty/eng/1338181110010/1338181243773" TargetMode="External"/><Relationship Id="rId36" Type="http://schemas.openxmlformats.org/officeDocument/2006/relationships/image" Target="media/image18.jpeg"/><Relationship Id="rId10" Type="http://schemas.openxmlformats.org/officeDocument/2006/relationships/image" Target="media/image1.jpg"/><Relationship Id="rId19" Type="http://schemas.openxmlformats.org/officeDocument/2006/relationships/image" Target="media/image8.png"/><Relationship Id="rId31" Type="http://schemas.openxmlformats.org/officeDocument/2006/relationships/image" Target="media/image14.jpeg"/><Relationship Id="rId4" Type="http://schemas.openxmlformats.org/officeDocument/2006/relationships/styles" Target="styles.xml"/><Relationship Id="rId9" Type="http://schemas.openxmlformats.org/officeDocument/2006/relationships/endnotes" Target="endnotes.xml"/><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hyperlink" Target="http://www.inspection.gc.ca/plants/plants-with-novel-traits/general-public/fact-sheets/overview/eng/1337827503752/1337827590597" TargetMode="External"/><Relationship Id="rId30" Type="http://schemas.openxmlformats.org/officeDocument/2006/relationships/image" Target="media/image13.jpeg"/><Relationship Id="rId35" Type="http://schemas.openxmlformats.org/officeDocument/2006/relationships/image" Target="media/image1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Protocols and etiquette for users of the growth rooms, growth chambers and greenhouses of the Department of Plant Science, University of Manitoba.</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A04E03F7-7518-4D73-ACFD-603ED7E9B04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28</Pages>
  <Words>6012</Words>
  <Characters>34270</Characters>
  <Application>Microsoft Office Word</Application>
  <DocSecurity>0</DocSecurity>
  <Lines>285</Lines>
  <Paragraphs>80</Paragraphs>
  <ScaleCrop>false</ScaleCrop>
  <HeadingPairs>
    <vt:vector size="2" baseType="variant">
      <vt:variant>
        <vt:lpstr>Title</vt:lpstr>
      </vt:variant>
      <vt:variant>
        <vt:i4>1</vt:i4>
      </vt:variant>
    </vt:vector>
  </HeadingPairs>
  <TitlesOfParts>
    <vt:vector size="1" baseType="lpstr">
      <vt:lpstr>Growth Area User Handbook</vt:lpstr>
    </vt:vector>
  </TitlesOfParts>
  <Company>Hewlett-Packard Company</Company>
  <LinksUpToDate>false</LinksUpToDate>
  <CharactersWithSpaces>40202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Growth Area User Handbook</dc:title>
  <dc:creator>Robert Visser</dc:creator>
  <cp:lastModifiedBy>greenhouse</cp:lastModifiedBy>
  <cp:revision>2</cp:revision>
  <cp:lastPrinted>2014-11-21T23:05:00Z</cp:lastPrinted>
  <dcterms:created xsi:type="dcterms:W3CDTF">2015-01-09T21:54:00Z</dcterms:created>
  <dcterms:modified xsi:type="dcterms:W3CDTF">2015-01-09T21:54:00Z</dcterms:modified>
</cp:coreProperties>
</file>