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C1399" w14:textId="77777777" w:rsidR="005658DC" w:rsidRPr="005658DC" w:rsidRDefault="005658DC" w:rsidP="009D3FEB">
      <w:pPr>
        <w:jc w:val="center"/>
        <w:rPr>
          <w:b/>
          <w:sz w:val="44"/>
          <w:szCs w:val="44"/>
          <w:u w:val="single"/>
        </w:rPr>
      </w:pPr>
      <w:r w:rsidRPr="005658DC">
        <w:rPr>
          <w:b/>
          <w:sz w:val="44"/>
          <w:szCs w:val="44"/>
          <w:u w:val="single"/>
        </w:rPr>
        <w:t>Student Input and Lines of Communication</w:t>
      </w:r>
    </w:p>
    <w:p w14:paraId="65F8D6CE" w14:textId="77777777" w:rsidR="005658DC" w:rsidRDefault="005658DC" w:rsidP="009D3FEB">
      <w:pPr>
        <w:jc w:val="center"/>
        <w:rPr>
          <w:sz w:val="28"/>
          <w:szCs w:val="28"/>
        </w:rPr>
      </w:pPr>
      <w:r w:rsidRPr="005658DC">
        <w:rPr>
          <w:sz w:val="28"/>
          <w:szCs w:val="28"/>
        </w:rPr>
        <w:t>An appointment can be made with any faculty member or the Head of Department to discuss issues of concern. It is important to note that a key premise within the College is for any problem or concern to be resolved at the lowest possible administrative level, i.e. faculty member, Depa</w:t>
      </w:r>
      <w:r>
        <w:rPr>
          <w:sz w:val="28"/>
          <w:szCs w:val="28"/>
        </w:rPr>
        <w:t>rtment Head, Dean of CoRS, etc.</w:t>
      </w:r>
    </w:p>
    <w:p w14:paraId="1655915A" w14:textId="77777777" w:rsidR="005658DC" w:rsidRDefault="005658DC" w:rsidP="009D3FEB">
      <w:pPr>
        <w:jc w:val="center"/>
        <w:rPr>
          <w:sz w:val="28"/>
          <w:szCs w:val="28"/>
        </w:rPr>
      </w:pPr>
    </w:p>
    <w:p w14:paraId="6BB5EE7A" w14:textId="77777777" w:rsidR="005658DC" w:rsidRPr="005658DC" w:rsidDel="00F86A84" w:rsidRDefault="00A73AAF" w:rsidP="009D3FEB">
      <w:pPr>
        <w:jc w:val="center"/>
        <w:rPr>
          <w:del w:id="0" w:author="Niki Keikhosro Kiani" w:date="2025-11-25T14:31:00Z" w16du:dateUtc="2025-11-25T20:31:00Z"/>
          <w:b/>
          <w:sz w:val="28"/>
          <w:szCs w:val="28"/>
        </w:rPr>
      </w:pPr>
      <w:r>
        <w:rPr>
          <w:sz w:val="28"/>
          <w:szCs w:val="28"/>
        </w:rPr>
        <w:t>The following student positions are required for College Committees</w:t>
      </w:r>
      <w:r w:rsidR="005658DC" w:rsidRPr="005658DC">
        <w:rPr>
          <w:sz w:val="28"/>
          <w:szCs w:val="28"/>
        </w:rPr>
        <w:t>:</w:t>
      </w:r>
    </w:p>
    <w:p w14:paraId="3D8AB4C8" w14:textId="184DCAC0" w:rsidR="009D3FEB" w:rsidRPr="00D72188" w:rsidRDefault="009D3FEB" w:rsidP="00F86A84">
      <w:pPr>
        <w:jc w:val="center"/>
        <w:rPr>
          <w:b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1821"/>
        <w:gridCol w:w="1541"/>
        <w:gridCol w:w="1871"/>
        <w:gridCol w:w="2830"/>
        <w:gridCol w:w="2757"/>
        <w:gridCol w:w="2754"/>
      </w:tblGrid>
      <w:tr w:rsidR="001978F7" w:rsidRPr="0065740C" w14:paraId="4EF9A481" w14:textId="6CA5A710" w:rsidTr="00404D02">
        <w:trPr>
          <w:trHeight w:val="576"/>
          <w:tblHeader/>
        </w:trPr>
        <w:tc>
          <w:tcPr>
            <w:tcW w:w="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vAlign w:val="center"/>
          </w:tcPr>
          <w:p w14:paraId="0D463D3E" w14:textId="77777777" w:rsidR="00F55D1A" w:rsidRPr="0065740C" w:rsidRDefault="00F55D1A" w:rsidP="00FC443A">
            <w:pPr>
              <w:jc w:val="center"/>
              <w:rPr>
                <w:b/>
                <w:bCs/>
              </w:rPr>
            </w:pPr>
          </w:p>
        </w:tc>
        <w:tc>
          <w:tcPr>
            <w:tcW w:w="18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A82C2B" w14:textId="77777777" w:rsidR="00F55D1A" w:rsidRPr="0065740C" w:rsidRDefault="00F55D1A" w:rsidP="00FC443A">
            <w:pPr>
              <w:jc w:val="center"/>
              <w:rPr>
                <w:b/>
                <w:bCs/>
              </w:rPr>
            </w:pPr>
            <w:r w:rsidRPr="0065740C">
              <w:rPr>
                <w:b/>
                <w:bCs/>
              </w:rPr>
              <w:t>COMMITTEE</w:t>
            </w:r>
          </w:p>
        </w:tc>
        <w:tc>
          <w:tcPr>
            <w:tcW w:w="1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353C1" w14:textId="77777777" w:rsidR="00F55D1A" w:rsidRPr="0065740C" w:rsidRDefault="00F55D1A" w:rsidP="00FC443A">
            <w:pPr>
              <w:jc w:val="center"/>
              <w:rPr>
                <w:b/>
                <w:bCs/>
              </w:rPr>
            </w:pPr>
            <w:r w:rsidRPr="0065740C">
              <w:rPr>
                <w:b/>
                <w:bCs/>
              </w:rPr>
              <w:t>DEPARTMENT</w:t>
            </w:r>
          </w:p>
        </w:tc>
        <w:tc>
          <w:tcPr>
            <w:tcW w:w="1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0B654" w14:textId="77777777" w:rsidR="00F55D1A" w:rsidRPr="0065740C" w:rsidRDefault="00F55D1A" w:rsidP="00FC443A">
            <w:pPr>
              <w:jc w:val="center"/>
              <w:rPr>
                <w:b/>
                <w:bCs/>
              </w:rPr>
            </w:pPr>
            <w:r w:rsidRPr="0065740C">
              <w:rPr>
                <w:b/>
                <w:bCs/>
              </w:rPr>
              <w:t>POSITION</w:t>
            </w:r>
          </w:p>
        </w:tc>
        <w:tc>
          <w:tcPr>
            <w:tcW w:w="28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F9C99" w14:textId="77777777" w:rsidR="00F55D1A" w:rsidRPr="0065740C" w:rsidRDefault="00F55D1A" w:rsidP="00FC443A">
            <w:pPr>
              <w:jc w:val="center"/>
              <w:rPr>
                <w:b/>
                <w:bCs/>
              </w:rPr>
            </w:pPr>
            <w:r w:rsidRPr="0065740C">
              <w:rPr>
                <w:b/>
                <w:bCs/>
              </w:rPr>
              <w:t>BRIEF DESCRIPTION OF ROLE</w:t>
            </w:r>
          </w:p>
        </w:tc>
        <w:tc>
          <w:tcPr>
            <w:tcW w:w="27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73DC5" w14:textId="77777777" w:rsidR="00F55D1A" w:rsidRPr="0065740C" w:rsidRDefault="00F55D1A" w:rsidP="00FC443A">
            <w:pPr>
              <w:jc w:val="center"/>
              <w:rPr>
                <w:b/>
                <w:bCs/>
              </w:rPr>
            </w:pPr>
            <w:r w:rsidRPr="0065740C">
              <w:rPr>
                <w:b/>
                <w:bCs/>
              </w:rPr>
              <w:t>ANTICIPATED TIME COMMITMENT</w:t>
            </w:r>
          </w:p>
        </w:tc>
        <w:tc>
          <w:tcPr>
            <w:tcW w:w="27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vAlign w:val="center"/>
          </w:tcPr>
          <w:p w14:paraId="2A06F6DE" w14:textId="2B51D96D" w:rsidR="00F55D1A" w:rsidRPr="0065740C" w:rsidRDefault="007424B8" w:rsidP="00FC44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WHO MAKES CALL FOR NOMINATIONS AND WHEN</w:t>
            </w:r>
          </w:p>
        </w:tc>
      </w:tr>
      <w:tr w:rsidR="00F55D1A" w:rsidRPr="0065740C" w14:paraId="3DBA43E0" w14:textId="68396568" w:rsidTr="00DA20CA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A28D608" w14:textId="77777777" w:rsidR="00F55D1A" w:rsidRPr="0065740C" w:rsidRDefault="00F55D1A" w:rsidP="00F55CF8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7E3B2" w14:textId="77777777" w:rsidR="00F55D1A" w:rsidRPr="00DA20CA" w:rsidRDefault="00F55D1A" w:rsidP="0065740C">
            <w:r w:rsidRPr="00DA20CA">
              <w:t>Interprofessional Education (IPE)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707FF" w14:textId="77777777" w:rsidR="00F55D1A" w:rsidRPr="0065740C" w:rsidRDefault="00F55D1A" w:rsidP="0065740C">
            <w:r>
              <w:t>College level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A7D81" w14:textId="0CAF57A8" w:rsidR="00F55D1A" w:rsidRPr="0065740C" w:rsidRDefault="00B247B7" w:rsidP="0065740C">
            <w:r>
              <w:t>1 second year student from each CoRS Department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D9CB9" w14:textId="77777777" w:rsidR="00F55D1A" w:rsidRPr="0065740C" w:rsidRDefault="00F55D1A" w:rsidP="0065740C">
            <w:r>
              <w:t>Attend meetings quarterly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23D66" w14:textId="77777777" w:rsidR="00F55D1A" w:rsidRPr="0065740C" w:rsidRDefault="00F55D1A" w:rsidP="0065740C"/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D530" w14:textId="257F0347" w:rsidR="002D23EC" w:rsidRDefault="00C56982" w:rsidP="0065740C">
            <w:r>
              <w:t>CoRS Admin Support</w:t>
            </w:r>
            <w:r w:rsidR="00B24356">
              <w:t xml:space="preserve"> to CoRS-SA</w:t>
            </w:r>
          </w:p>
          <w:p w14:paraId="7CF440E9" w14:textId="38E7B9C7" w:rsidR="00C56982" w:rsidRPr="0065740C" w:rsidRDefault="00C56982" w:rsidP="0065740C">
            <w:r>
              <w:t>September</w:t>
            </w:r>
          </w:p>
        </w:tc>
      </w:tr>
      <w:tr w:rsidR="00F55D1A" w:rsidRPr="0065740C" w14:paraId="1DDDE4A0" w14:textId="416B2DB2" w:rsidTr="00DA20CA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CACFB4" w14:textId="77777777" w:rsidR="00F55D1A" w:rsidRPr="0065740C" w:rsidRDefault="00F55D1A" w:rsidP="00F55CF8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EF25F" w14:textId="77777777" w:rsidR="00F55D1A" w:rsidRPr="00DA20CA" w:rsidRDefault="00F55D1A" w:rsidP="0065740C">
            <w:r w:rsidRPr="00DA20CA">
              <w:t>CoRS Council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51960" w14:textId="77777777" w:rsidR="00F55D1A" w:rsidRPr="0065740C" w:rsidRDefault="00F55D1A" w:rsidP="0065740C">
            <w:r w:rsidRPr="0065740C">
              <w:t xml:space="preserve">Office of Dean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6693B" w14:textId="77777777" w:rsidR="00292D92" w:rsidRDefault="00292D92" w:rsidP="00292D9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Five (5) students, one representing each of the programs offered within the College: Master</w:t>
            </w:r>
          </w:p>
          <w:p w14:paraId="22DFFA17" w14:textId="77777777" w:rsidR="00292D92" w:rsidRDefault="00292D92" w:rsidP="00292D9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of Occupational Therapy (“MOT”), Master of Physical Therapy (“MPT”), Bachelor of</w:t>
            </w:r>
          </w:p>
          <w:p w14:paraId="058A0F5D" w14:textId="77777777" w:rsidR="00292D92" w:rsidRDefault="00292D92" w:rsidP="00292D9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Respiratory Therapy (“BRT”), Master of Science Rehabilitation Sciences (“MSc Rehabilitation</w:t>
            </w:r>
          </w:p>
          <w:p w14:paraId="1BDB632D" w14:textId="1C7C0F72" w:rsidR="00F55D1A" w:rsidRPr="0065740C" w:rsidRDefault="00292D92" w:rsidP="00292D92">
            <w:r>
              <w:rPr>
                <w:rFonts w:ascii="Calibri" w:hAnsi="Calibri" w:cs="Calibri"/>
              </w:rPr>
              <w:lastRenderedPageBreak/>
              <w:t>Sciences”), Ph.D. in Applied Health Sciences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86D05" w14:textId="77777777" w:rsidR="00F55D1A" w:rsidRPr="0065740C" w:rsidRDefault="00F55D1A" w:rsidP="0065740C">
            <w:r w:rsidRPr="0065740C">
              <w:lastRenderedPageBreak/>
              <w:t>Participates in the Powers to Recommend and Powers to Act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C2EB5" w14:textId="77777777" w:rsidR="00292D92" w:rsidRDefault="00292D92" w:rsidP="00292D9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student body of each College Program (MOT, MPT, BRT, MSc Rehabilitation</w:t>
            </w:r>
          </w:p>
          <w:p w14:paraId="6188AC98" w14:textId="77777777" w:rsidR="00292D92" w:rsidRDefault="00292D92" w:rsidP="00292D92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Sciences, Ph.D. in Applied Health Sciences) shall elect its student representative</w:t>
            </w:r>
          </w:p>
          <w:p w14:paraId="53523110" w14:textId="77777777" w:rsidR="00292D92" w:rsidRDefault="00292D92" w:rsidP="00292D92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13311798" w14:textId="77777777" w:rsidR="00292D92" w:rsidRPr="00A73AAF" w:rsidRDefault="00292D92" w:rsidP="00292D92">
            <w:pPr>
              <w:spacing w:after="0" w:line="240" w:lineRule="auto"/>
            </w:pPr>
            <w:r w:rsidRPr="00A73AAF">
              <w:t>One to two meetings per year:</w:t>
            </w:r>
          </w:p>
          <w:p w14:paraId="5F06AB13" w14:textId="77777777" w:rsidR="00F55D1A" w:rsidRPr="0065740C" w:rsidRDefault="00F55D1A" w:rsidP="00A73AAF">
            <w:pPr>
              <w:pStyle w:val="ListParagraph"/>
              <w:spacing w:after="0" w:line="240" w:lineRule="auto"/>
            </w:pP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20DF92" w14:textId="77777777" w:rsidR="00B24356" w:rsidRDefault="00B24356" w:rsidP="00B24356">
            <w:r>
              <w:t>CoRS Admin Support to CoRS-SA</w:t>
            </w:r>
          </w:p>
          <w:p w14:paraId="47C4D3AA" w14:textId="30001B1E" w:rsidR="00A70B2D" w:rsidRPr="0065740C" w:rsidRDefault="00C56982" w:rsidP="00C56982">
            <w:r>
              <w:t>September</w:t>
            </w:r>
          </w:p>
        </w:tc>
      </w:tr>
      <w:tr w:rsidR="00F55D1A" w:rsidRPr="0065740C" w14:paraId="52444024" w14:textId="64F8FDF7" w:rsidTr="00DA20CA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98971A" w14:textId="77777777" w:rsidR="00F55D1A" w:rsidRPr="0065740C" w:rsidRDefault="00F55D1A" w:rsidP="00F55CF8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9BD80" w14:textId="77777777" w:rsidR="00F55D1A" w:rsidRPr="00DA20CA" w:rsidRDefault="00F55D1A" w:rsidP="0065740C">
            <w:r w:rsidRPr="00DA20CA">
              <w:t>CoRS Executive Council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7B769" w14:textId="77777777" w:rsidR="00F55D1A" w:rsidRPr="0065740C" w:rsidRDefault="00F55D1A" w:rsidP="0065740C">
            <w:r w:rsidRPr="0065740C">
              <w:t>Office of Dean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3FDCE" w14:textId="0A97D431" w:rsidR="00F55D1A" w:rsidRPr="0065740C" w:rsidRDefault="00292D92" w:rsidP="0065740C">
            <w:r>
              <w:rPr>
                <w:rFonts w:ascii="Calibri" w:hAnsi="Calibri" w:cs="Calibri"/>
              </w:rPr>
              <w:t xml:space="preserve">The </w:t>
            </w:r>
            <w:proofErr w:type="gramStart"/>
            <w:r>
              <w:rPr>
                <w:rFonts w:ascii="Calibri" w:hAnsi="Calibri" w:cs="Calibri"/>
              </w:rPr>
              <w:t>five(</w:t>
            </w:r>
            <w:proofErr w:type="gramEnd"/>
            <w:r>
              <w:rPr>
                <w:rFonts w:ascii="Calibri" w:hAnsi="Calibri" w:cs="Calibri"/>
              </w:rPr>
              <w:t>5) students that sit on the College Council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C8653" w14:textId="77777777" w:rsidR="00F55D1A" w:rsidRPr="00A73AAF" w:rsidRDefault="00F55D1A" w:rsidP="0065740C">
            <w:r w:rsidRPr="00A73AAF">
              <w:t>Working group to CoRS Council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9ACD7" w14:textId="77777777" w:rsidR="00292D92" w:rsidRDefault="00292D92" w:rsidP="00292D92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same five students that sit on the College Council</w:t>
            </w:r>
          </w:p>
          <w:p w14:paraId="0728B74F" w14:textId="77777777" w:rsidR="00292D92" w:rsidRDefault="00292D92" w:rsidP="00292D92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400D0746" w14:textId="77777777" w:rsidR="00292D92" w:rsidRPr="00A73AAF" w:rsidRDefault="00292D92" w:rsidP="00292D92">
            <w:pPr>
              <w:spacing w:after="0" w:line="240" w:lineRule="auto"/>
            </w:pPr>
            <w:r w:rsidRPr="00A73AAF">
              <w:t>Meets at least 4x per year:</w:t>
            </w:r>
          </w:p>
          <w:p w14:paraId="480711D7" w14:textId="77777777" w:rsidR="00F55D1A" w:rsidRPr="00A73AAF" w:rsidRDefault="00F55D1A" w:rsidP="00292D92">
            <w:pPr>
              <w:spacing w:after="0" w:line="240" w:lineRule="auto"/>
            </w:pP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2DC1B4" w14:textId="77777777" w:rsidR="00B24356" w:rsidRDefault="00B24356" w:rsidP="00B24356">
            <w:r>
              <w:t>CoRS Admin Support to CoRS-SA</w:t>
            </w:r>
          </w:p>
          <w:p w14:paraId="3F33EB6F" w14:textId="6AC143E4" w:rsidR="00A70B2D" w:rsidRPr="00A73AAF" w:rsidRDefault="00C56982" w:rsidP="00C56982">
            <w:r>
              <w:t>September</w:t>
            </w:r>
          </w:p>
        </w:tc>
      </w:tr>
      <w:tr w:rsidR="00F55D1A" w:rsidRPr="0065740C" w14:paraId="68738872" w14:textId="45DBE115" w:rsidTr="00DA20CA">
        <w:trPr>
          <w:trHeight w:val="3760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5D9985" w14:textId="77777777" w:rsidR="00F55D1A" w:rsidRPr="0065740C" w:rsidRDefault="00F55D1A" w:rsidP="00F55CF8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74121" w14:textId="77777777" w:rsidR="00F55D1A" w:rsidRPr="00DA20CA" w:rsidRDefault="00F55D1A" w:rsidP="0065740C">
            <w:r w:rsidRPr="00DA20CA">
              <w:t>CoRS Student Academic Appeals Committee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A8992" w14:textId="0342B164" w:rsidR="00F55D1A" w:rsidRPr="0065740C" w:rsidRDefault="00F55D1A" w:rsidP="0065740C">
            <w:r w:rsidRPr="0065740C">
              <w:t>Office of Dean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C862C" w14:textId="66B0215C" w:rsidR="00F55D1A" w:rsidRPr="0065740C" w:rsidRDefault="007165C7" w:rsidP="0065740C">
            <w:r>
              <w:t xml:space="preserve">1 student rep from each CoRS program, </w:t>
            </w:r>
            <w:r w:rsidR="00F55D1A" w:rsidRPr="0065740C">
              <w:t>but not from the same student cohort as the Appellant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4218B" w14:textId="77777777" w:rsidR="00F55D1A" w:rsidRPr="0065740C" w:rsidRDefault="00F55D1A" w:rsidP="0065740C">
            <w:r w:rsidRPr="0065740C">
              <w:t xml:space="preserve">Participate in considering and reviewing academic appeals, review Student Academic Appeals Policy and related </w:t>
            </w:r>
            <w:proofErr w:type="gramStart"/>
            <w:r w:rsidRPr="0065740C">
              <w:t>procedures</w:t>
            </w:r>
            <w:proofErr w:type="gramEnd"/>
            <w:r w:rsidRPr="0065740C">
              <w:t xml:space="preserve"> when necessary, collaborate in preparing and submitting annual report for presentation to CoRS Council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7D059" w14:textId="77777777" w:rsidR="00F55D1A" w:rsidRPr="0065740C" w:rsidRDefault="00F55D1A" w:rsidP="000F3D38">
            <w:r w:rsidRPr="0065740C">
              <w:t>Students shall be appointed annually by CoRS Student Council and can serve up to two consecutive terms</w:t>
            </w:r>
          </w:p>
          <w:p w14:paraId="14F0D408" w14:textId="77777777" w:rsidR="00F55D1A" w:rsidRPr="0065740C" w:rsidRDefault="00F55D1A" w:rsidP="000F3D38">
            <w:r w:rsidRPr="0065740C">
              <w:t>One meeting per year for orientations, otherwise, meetings shall be convened at the call of the Chair when an appeal hearing is required</w:t>
            </w:r>
          </w:p>
          <w:p w14:paraId="7602E762" w14:textId="77777777" w:rsidR="00F55D1A" w:rsidRPr="0065740C" w:rsidRDefault="00F55D1A" w:rsidP="0065740C">
            <w:pPr>
              <w:ind w:firstLine="720"/>
            </w:pP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6CCBD0" w14:textId="77777777" w:rsidR="00B24356" w:rsidRDefault="00B24356" w:rsidP="00B24356">
            <w:r>
              <w:t>CoRS Admin Support to CoRS-SA</w:t>
            </w:r>
          </w:p>
          <w:p w14:paraId="1F56C1B7" w14:textId="792BDA0C" w:rsidR="00BE067B" w:rsidRPr="0065740C" w:rsidRDefault="00C56982" w:rsidP="00C56982">
            <w:r>
              <w:t>September</w:t>
            </w:r>
          </w:p>
        </w:tc>
      </w:tr>
      <w:tr w:rsidR="00C619F4" w:rsidRPr="0065740C" w14:paraId="32325D5C" w14:textId="5E525036" w:rsidTr="00DA20CA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466258" w14:textId="77777777" w:rsidR="00C619F4" w:rsidRPr="0065740C" w:rsidRDefault="00C619F4" w:rsidP="00C619F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E43BB" w14:textId="2406CF1B" w:rsidR="00C619F4" w:rsidRPr="00DA20CA" w:rsidRDefault="00C619F4" w:rsidP="00B247B7">
            <w:r w:rsidRPr="00DA20CA">
              <w:t>Awards</w:t>
            </w:r>
            <w:r w:rsidR="001C3F39" w:rsidRPr="00DA20CA">
              <w:t xml:space="preserve"> Committee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915E1" w14:textId="77777777" w:rsidR="00C619F4" w:rsidRPr="0065740C" w:rsidRDefault="00C619F4" w:rsidP="00C619F4">
            <w:r>
              <w:t>Office of the Dean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3460" w14:textId="7CE60756" w:rsidR="00C619F4" w:rsidRPr="0065740C" w:rsidRDefault="00630222" w:rsidP="00C619F4">
            <w:r>
              <w:t>2</w:t>
            </w:r>
            <w:r w:rsidR="00C619F4" w:rsidRPr="0065740C">
              <w:t xml:space="preserve"> student rep</w:t>
            </w:r>
            <w:r w:rsidR="00B247B7">
              <w:t>s</w:t>
            </w:r>
            <w:r w:rsidR="00C619F4" w:rsidRPr="0065740C">
              <w:t xml:space="preserve"> from each </w:t>
            </w:r>
            <w:r w:rsidR="00B247B7">
              <w:t xml:space="preserve">CoRS </w:t>
            </w:r>
            <w:r w:rsidR="00C619F4" w:rsidRPr="0065740C">
              <w:t>program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B2656" w14:textId="77777777" w:rsidR="00C619F4" w:rsidRPr="0065740C" w:rsidRDefault="00C619F4" w:rsidP="00C619F4">
            <w:r w:rsidRPr="0065740C">
              <w:t>To liaise with student body and provide feedback from the student perspective regarding discussions/decisions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A7475" w14:textId="77777777" w:rsidR="00C619F4" w:rsidRPr="0065740C" w:rsidRDefault="00C619F4" w:rsidP="00C619F4">
            <w:r w:rsidRPr="0065740C">
              <w:t xml:space="preserve">2 lunch </w:t>
            </w:r>
            <w:proofErr w:type="spellStart"/>
            <w:r w:rsidRPr="0065740C">
              <w:t>hr</w:t>
            </w:r>
            <w:proofErr w:type="spellEnd"/>
            <w:r w:rsidRPr="0065740C">
              <w:t xml:space="preserve"> mtgs per year with committee and whatever time needed to meet with student </w:t>
            </w:r>
            <w:proofErr w:type="spellStart"/>
            <w:r w:rsidRPr="0065740C">
              <w:t>assoc</w:t>
            </w:r>
            <w:proofErr w:type="spellEnd"/>
            <w:r w:rsidRPr="0065740C">
              <w:t xml:space="preserve"> and students.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D3D7F5" w14:textId="77777777" w:rsidR="00B24356" w:rsidRDefault="00B24356" w:rsidP="00B24356">
            <w:r>
              <w:t>CoRS Admin Support to CoRS-SA</w:t>
            </w:r>
          </w:p>
          <w:p w14:paraId="16DC1371" w14:textId="4C7AFCDA" w:rsidR="00A70B2D" w:rsidRPr="0065740C" w:rsidRDefault="00C56982" w:rsidP="00C56982">
            <w:r>
              <w:t>September</w:t>
            </w:r>
          </w:p>
        </w:tc>
      </w:tr>
      <w:tr w:rsidR="00C619F4" w:rsidRPr="0065740C" w14:paraId="710EBD8E" w14:textId="13E29824" w:rsidTr="00DA20CA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345662" w14:textId="77777777" w:rsidR="00C619F4" w:rsidRPr="0065740C" w:rsidRDefault="00C619F4" w:rsidP="00C619F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2BDC6" w14:textId="77777777" w:rsidR="00C619F4" w:rsidRPr="00DA20CA" w:rsidRDefault="00C619F4" w:rsidP="00C619F4">
            <w:r w:rsidRPr="00DA20CA">
              <w:t>Endowment Fund Advisory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73C69" w14:textId="77777777" w:rsidR="00C619F4" w:rsidRPr="0065740C" w:rsidRDefault="00C619F4" w:rsidP="00C619F4">
            <w:r>
              <w:t>Office of the Dean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535B3" w14:textId="4C5A29C1" w:rsidR="00C619F4" w:rsidRPr="0065740C" w:rsidRDefault="00C619F4" w:rsidP="00C619F4">
            <w:r w:rsidRPr="0065740C">
              <w:t xml:space="preserve">1 student rep from each </w:t>
            </w:r>
            <w:r w:rsidR="00B247B7">
              <w:t>CoRS Department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9FEA6" w14:textId="77777777" w:rsidR="00C619F4" w:rsidRPr="0065740C" w:rsidRDefault="00C619F4" w:rsidP="00C619F4">
            <w:r w:rsidRPr="0065740C">
              <w:t xml:space="preserve">To provide student perspective when reviewing and voting on the submissions to the </w:t>
            </w:r>
            <w:r w:rsidRPr="0065740C">
              <w:lastRenderedPageBreak/>
              <w:t>Endowment Fund competition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B126E" w14:textId="77777777" w:rsidR="00C619F4" w:rsidRPr="0065740C" w:rsidRDefault="00C619F4" w:rsidP="00C619F4">
            <w:r w:rsidRPr="0065740C">
              <w:lastRenderedPageBreak/>
              <w:t xml:space="preserve">1 after work </w:t>
            </w:r>
            <w:proofErr w:type="spellStart"/>
            <w:r w:rsidRPr="0065740C">
              <w:t>hr</w:t>
            </w:r>
            <w:proofErr w:type="spellEnd"/>
            <w:r w:rsidRPr="0065740C">
              <w:t xml:space="preserve"> mtg plus the time required to read each submission and rate them (1-5) on a </w:t>
            </w:r>
            <w:proofErr w:type="gramStart"/>
            <w:r w:rsidRPr="0065740C">
              <w:t>10 question</w:t>
            </w:r>
            <w:proofErr w:type="gramEnd"/>
            <w:r w:rsidRPr="0065740C">
              <w:t xml:space="preserve"> form.  Estimate 2-3 </w:t>
            </w:r>
            <w:proofErr w:type="spellStart"/>
            <w:r w:rsidRPr="0065740C">
              <w:t>hrs</w:t>
            </w:r>
            <w:proofErr w:type="spellEnd"/>
            <w:r w:rsidRPr="0065740C">
              <w:t xml:space="preserve"> </w:t>
            </w:r>
            <w:r w:rsidRPr="0065740C">
              <w:lastRenderedPageBreak/>
              <w:t>depending on the number of submissions.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10B355" w14:textId="77777777" w:rsidR="00B24356" w:rsidRDefault="00B24356" w:rsidP="00B24356">
            <w:r>
              <w:lastRenderedPageBreak/>
              <w:t>CoRS Admin Support to CoRS-SA</w:t>
            </w:r>
          </w:p>
          <w:p w14:paraId="76F3587E" w14:textId="1B5B5C24" w:rsidR="00BA7CBE" w:rsidRPr="0065740C" w:rsidRDefault="00C56982" w:rsidP="00C56982">
            <w:r>
              <w:t>September</w:t>
            </w:r>
          </w:p>
        </w:tc>
      </w:tr>
      <w:tr w:rsidR="00C619F4" w:rsidRPr="0065740C" w14:paraId="3C235D45" w14:textId="7096DB8C" w:rsidTr="00DA20CA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8AE83F" w14:textId="77777777" w:rsidR="00C619F4" w:rsidRPr="0065740C" w:rsidRDefault="00C619F4" w:rsidP="00C619F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C95E0" w14:textId="77777777" w:rsidR="00C619F4" w:rsidRPr="00DA20CA" w:rsidRDefault="00C619F4" w:rsidP="00C619F4">
            <w:r w:rsidRPr="00DA20CA">
              <w:t>MSc (Rehab Sciences) Program Committee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E75CF" w14:textId="77777777" w:rsidR="00C619F4" w:rsidRPr="0065740C" w:rsidRDefault="00C619F4" w:rsidP="00C619F4">
            <w:r>
              <w:t>MSc (Rehab Sciences)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A7253" w14:textId="58731F0F" w:rsidR="00C619F4" w:rsidRPr="0065740C" w:rsidRDefault="00B247B7" w:rsidP="00C619F4">
            <w:r>
              <w:t>2</w:t>
            </w:r>
            <w:r w:rsidR="00C619F4">
              <w:t xml:space="preserve"> student</w:t>
            </w:r>
            <w:r>
              <w:t xml:space="preserve"> reps registered in program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091BF" w14:textId="77777777" w:rsidR="00C619F4" w:rsidRPr="0065740C" w:rsidRDefault="00C619F4" w:rsidP="00C619F4">
            <w:r>
              <w:t>To provide student perspective for the graduate program. Meetings typically occur 1 per year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4440C" w14:textId="77777777" w:rsidR="00C619F4" w:rsidRPr="0065740C" w:rsidRDefault="00C619F4" w:rsidP="00C619F4">
            <w:proofErr w:type="gramStart"/>
            <w:r>
              <w:t>Typically</w:t>
            </w:r>
            <w:proofErr w:type="gramEnd"/>
            <w:r>
              <w:t xml:space="preserve"> 1.5 – 2 hour meetings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B17553" w14:textId="295B8E40" w:rsidR="00C619F4" w:rsidRDefault="00C56982" w:rsidP="00C619F4">
            <w:r>
              <w:t>Program Admin Support</w:t>
            </w:r>
            <w:r w:rsidR="00B24356">
              <w:t xml:space="preserve"> to CoRS-SA</w:t>
            </w:r>
          </w:p>
          <w:p w14:paraId="66717AC6" w14:textId="447EE13D" w:rsidR="00C56982" w:rsidRDefault="00C56982" w:rsidP="00C619F4">
            <w:r>
              <w:t>September</w:t>
            </w:r>
          </w:p>
        </w:tc>
      </w:tr>
      <w:tr w:rsidR="00C619F4" w:rsidRPr="00000026" w14:paraId="56AE93BE" w14:textId="62E7EE70" w:rsidTr="00000026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FD544A" w14:textId="77777777" w:rsidR="00C619F4" w:rsidRPr="0065740C" w:rsidRDefault="00C619F4" w:rsidP="00C619F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74704" w14:textId="5CA8B8F9" w:rsidR="00C619F4" w:rsidRPr="00000026" w:rsidRDefault="000834CF" w:rsidP="00C619F4">
            <w:r w:rsidRPr="00000026">
              <w:t>OT Council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C3DC4" w14:textId="77777777" w:rsidR="00C619F4" w:rsidRPr="00000026" w:rsidRDefault="00C619F4" w:rsidP="00C619F4">
            <w:r w:rsidRPr="00000026">
              <w:t>OT</w:t>
            </w:r>
          </w:p>
          <w:p w14:paraId="752A75D2" w14:textId="77777777" w:rsidR="00C619F4" w:rsidRPr="00000026" w:rsidRDefault="00C619F4" w:rsidP="00C619F4"/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6EF86" w14:textId="77777777" w:rsidR="00C619F4" w:rsidRPr="00000026" w:rsidRDefault="00C619F4" w:rsidP="00C619F4">
            <w:r w:rsidRPr="00000026">
              <w:t xml:space="preserve">2 students, one from each year of the program; students may serve a </w:t>
            </w:r>
            <w:proofErr w:type="gramStart"/>
            <w:r w:rsidRPr="00000026">
              <w:t>1 or 2 year</w:t>
            </w:r>
            <w:proofErr w:type="gramEnd"/>
            <w:r w:rsidRPr="00000026">
              <w:t xml:space="preserve"> term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FD9CC" w14:textId="6088972F" w:rsidR="00C619F4" w:rsidRPr="00000026" w:rsidRDefault="00C619F4" w:rsidP="00C619F4">
            <w:r w:rsidRPr="00000026">
              <w:t xml:space="preserve">Attend at least </w:t>
            </w:r>
            <w:r w:rsidR="009E6310" w:rsidRPr="00000026">
              <w:t>2</w:t>
            </w:r>
            <w:r w:rsidRPr="00000026">
              <w:t xml:space="preserve"> meetings per year (Dec, May/June)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33329" w14:textId="77777777" w:rsidR="00C619F4" w:rsidRPr="00000026" w:rsidRDefault="00C619F4" w:rsidP="00C619F4">
            <w:proofErr w:type="gramStart"/>
            <w:r w:rsidRPr="00000026">
              <w:t>Typically</w:t>
            </w:r>
            <w:proofErr w:type="gramEnd"/>
            <w:r w:rsidRPr="00000026">
              <w:t xml:space="preserve"> 1.5 hour meetings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6BC06E" w14:textId="77777777" w:rsidR="00B24356" w:rsidRPr="00000026" w:rsidRDefault="00B24356" w:rsidP="00B24356">
            <w:r w:rsidRPr="00000026">
              <w:t>Program Admin Support to CoRS-SA</w:t>
            </w:r>
          </w:p>
          <w:p w14:paraId="76B326AF" w14:textId="19555B6A" w:rsidR="00C619F4" w:rsidRPr="00000026" w:rsidRDefault="00C56982" w:rsidP="00C56982">
            <w:r w:rsidRPr="00000026">
              <w:t>September</w:t>
            </w:r>
          </w:p>
        </w:tc>
      </w:tr>
      <w:tr w:rsidR="00C619F4" w:rsidRPr="00000026" w14:paraId="0947D948" w14:textId="0D75446F" w:rsidTr="00000026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DCFBFB" w14:textId="77777777" w:rsidR="00C619F4" w:rsidRPr="0065740C" w:rsidRDefault="00C619F4" w:rsidP="00C619F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BA63F" w14:textId="17A1887F" w:rsidR="00C619F4" w:rsidRPr="00000026" w:rsidRDefault="00C619F4" w:rsidP="00C619F4">
            <w:r w:rsidRPr="00000026">
              <w:t xml:space="preserve">OT Fieldwork Advisory </w:t>
            </w:r>
            <w:proofErr w:type="spellStart"/>
            <w:r w:rsidR="009E6310" w:rsidRPr="00000026">
              <w:t>Sub</w:t>
            </w:r>
            <w:r w:rsidRPr="00000026">
              <w:t>Committee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5A576" w14:textId="77777777" w:rsidR="00C619F4" w:rsidRPr="00000026" w:rsidRDefault="00C619F4" w:rsidP="00C619F4">
            <w:r w:rsidRPr="00000026">
              <w:t>OT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99342" w14:textId="77777777" w:rsidR="00C619F4" w:rsidRPr="00000026" w:rsidRDefault="00C619F4" w:rsidP="00C619F4">
            <w:r w:rsidRPr="00000026">
              <w:t>2 student positions – one from each year of program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31A53" w14:textId="128076C7" w:rsidR="00C619F4" w:rsidRPr="00000026" w:rsidRDefault="009E6310" w:rsidP="00C619F4">
            <w:r w:rsidRPr="00000026">
              <w:t xml:space="preserve"> </w:t>
            </w:r>
            <w:r w:rsidR="00C619F4" w:rsidRPr="00000026">
              <w:t xml:space="preserve">Act as liaison to larger </w:t>
            </w:r>
            <w:r w:rsidRPr="00000026">
              <w:t xml:space="preserve">OT </w:t>
            </w:r>
            <w:r w:rsidR="00C619F4" w:rsidRPr="00000026">
              <w:t>student body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5C9B3" w14:textId="6FCD8B9A" w:rsidR="00C619F4" w:rsidRPr="00000026" w:rsidRDefault="00C619F4" w:rsidP="00C619F4">
            <w:r w:rsidRPr="00000026">
              <w:t>Committee meets</w:t>
            </w:r>
            <w:r w:rsidR="009E6310" w:rsidRPr="00000026">
              <w:t xml:space="preserve"> at least once per year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C216B3" w14:textId="77777777" w:rsidR="00B24356" w:rsidRPr="00000026" w:rsidRDefault="00B24356" w:rsidP="00B24356">
            <w:r w:rsidRPr="00000026">
              <w:t>Program Admin Support to CoRS-SA</w:t>
            </w:r>
          </w:p>
          <w:p w14:paraId="66CF108B" w14:textId="7F1452A8" w:rsidR="00C619F4" w:rsidRPr="00000026" w:rsidRDefault="00C56982" w:rsidP="00C56982">
            <w:r w:rsidRPr="00000026">
              <w:t>September</w:t>
            </w:r>
          </w:p>
        </w:tc>
      </w:tr>
      <w:tr w:rsidR="00C619F4" w:rsidRPr="00000026" w14:paraId="6EFF5452" w14:textId="30BA8382" w:rsidTr="00000026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675F5F" w14:textId="77777777" w:rsidR="00C619F4" w:rsidRPr="0065740C" w:rsidRDefault="00C619F4" w:rsidP="00C619F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28C8A" w14:textId="77777777" w:rsidR="00C619F4" w:rsidRPr="00000026" w:rsidRDefault="00C619F4" w:rsidP="00C619F4">
            <w:r w:rsidRPr="00000026">
              <w:t>MOT Selections Committee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6597B" w14:textId="77777777" w:rsidR="00C619F4" w:rsidRPr="00000026" w:rsidRDefault="00C619F4" w:rsidP="00C619F4">
            <w:r w:rsidRPr="00000026">
              <w:t>OT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3AB3C" w14:textId="2149F798" w:rsidR="00C619F4" w:rsidRPr="00000026" w:rsidRDefault="00C619F4" w:rsidP="00C619F4">
            <w:r w:rsidRPr="00000026">
              <w:t xml:space="preserve">1 </w:t>
            </w:r>
            <w:r w:rsidR="001978F7" w:rsidRPr="00000026">
              <w:t>second year student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CF7B0" w14:textId="77777777" w:rsidR="00C619F4" w:rsidRPr="00000026" w:rsidRDefault="00C619F4" w:rsidP="00C619F4">
            <w:r w:rsidRPr="00000026">
              <w:t>Attend the MOT Selections Committee meeting which is held in May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6DB13" w14:textId="77777777" w:rsidR="00C619F4" w:rsidRPr="00000026" w:rsidRDefault="00C619F4" w:rsidP="00C619F4">
            <w:r w:rsidRPr="00000026">
              <w:t>1 meeting that will last approximately 2 hours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EDA998" w14:textId="77777777" w:rsidR="00B24356" w:rsidRPr="00000026" w:rsidRDefault="00B24356" w:rsidP="00B24356">
            <w:r w:rsidRPr="00000026">
              <w:t>Program Admin Support to CoRS-SA</w:t>
            </w:r>
          </w:p>
          <w:p w14:paraId="7E53D1FD" w14:textId="172955AB" w:rsidR="00C619F4" w:rsidRPr="00000026" w:rsidRDefault="00C56982" w:rsidP="00C56982">
            <w:r w:rsidRPr="00000026">
              <w:t>September</w:t>
            </w:r>
          </w:p>
        </w:tc>
      </w:tr>
      <w:tr w:rsidR="009E6310" w:rsidRPr="00000026" w14:paraId="59F9BC10" w14:textId="77777777" w:rsidTr="00000026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B1B131" w14:textId="77777777" w:rsidR="009E6310" w:rsidRPr="0065740C" w:rsidRDefault="009E6310" w:rsidP="00C619F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75A73" w14:textId="7DE243F6" w:rsidR="009E6310" w:rsidRPr="00000026" w:rsidRDefault="009E6310" w:rsidP="00C619F4">
            <w:r w:rsidRPr="00000026">
              <w:t>OT Program Evaluation Committee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5C9B6" w14:textId="2E611A5C" w:rsidR="009E6310" w:rsidRPr="00000026" w:rsidRDefault="009E6310" w:rsidP="00C619F4">
            <w:r w:rsidRPr="00000026">
              <w:t>OT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84674" w14:textId="125AF4FA" w:rsidR="009E6310" w:rsidRPr="00000026" w:rsidRDefault="009E6310" w:rsidP="00C619F4">
            <w:r w:rsidRPr="00000026">
              <w:t xml:space="preserve">1 student 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38305" w14:textId="510E642B" w:rsidR="009E6310" w:rsidRPr="00000026" w:rsidRDefault="009E6310" w:rsidP="00C619F4">
            <w:r w:rsidRPr="00000026">
              <w:t>Provide student input and feedback on the program evaluation plan and processes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6171C" w14:textId="6B0A72DB" w:rsidR="009E6310" w:rsidRPr="00000026" w:rsidRDefault="009E6310" w:rsidP="00C619F4">
            <w:r w:rsidRPr="00000026">
              <w:t>2 meetings a year that will last approx. 2 hours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B0B6D2" w14:textId="77777777" w:rsidR="009E6310" w:rsidRPr="00000026" w:rsidRDefault="009E6310" w:rsidP="009E6310">
            <w:r w:rsidRPr="00000026">
              <w:t>Program Admin Support to CoRS-SA</w:t>
            </w:r>
          </w:p>
          <w:p w14:paraId="52C13ACD" w14:textId="34626663" w:rsidR="009E6310" w:rsidRPr="00000026" w:rsidRDefault="009E6310" w:rsidP="009E6310">
            <w:r w:rsidRPr="00000026">
              <w:t>September</w:t>
            </w:r>
          </w:p>
        </w:tc>
      </w:tr>
      <w:tr w:rsidR="009E6310" w:rsidRPr="00000026" w14:paraId="08314CE9" w14:textId="77777777" w:rsidTr="00000026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51397C" w14:textId="77777777" w:rsidR="009E6310" w:rsidRPr="0065740C" w:rsidRDefault="009E6310" w:rsidP="00C619F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6EF36" w14:textId="776F5A98" w:rsidR="009E6310" w:rsidRPr="00000026" w:rsidRDefault="009E6310" w:rsidP="00C619F4">
            <w:r w:rsidRPr="00000026">
              <w:t>OT Curriculum Advisory Subcommittee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3C80D" w14:textId="03366BFA" w:rsidR="009E6310" w:rsidRPr="00000026" w:rsidRDefault="009E6310" w:rsidP="00C619F4">
            <w:r w:rsidRPr="00000026">
              <w:t>OT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E87F8" w14:textId="5DFF0900" w:rsidR="009E6310" w:rsidRPr="00000026" w:rsidRDefault="009E6310" w:rsidP="00C619F4">
            <w:r w:rsidRPr="00000026">
              <w:t>2 students - one from each year of the program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3087E" w14:textId="65FA917C" w:rsidR="009E6310" w:rsidRPr="00000026" w:rsidRDefault="009E6310" w:rsidP="00C619F4">
            <w:r w:rsidRPr="00000026">
              <w:t>Provide student input on curriculum development and renewal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839D" w14:textId="52717578" w:rsidR="009E6310" w:rsidRPr="00000026" w:rsidRDefault="009E6310" w:rsidP="00C619F4">
            <w:r w:rsidRPr="00000026">
              <w:t>2 meetings a year that will last approx. 2 hours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911BE8" w14:textId="77777777" w:rsidR="009E6310" w:rsidRPr="00000026" w:rsidRDefault="009E6310" w:rsidP="009E6310">
            <w:r w:rsidRPr="00000026">
              <w:t>Program Admin Support to CoRS-SA</w:t>
            </w:r>
          </w:p>
          <w:p w14:paraId="119B26EF" w14:textId="76E8774F" w:rsidR="009E6310" w:rsidRPr="00000026" w:rsidRDefault="009E6310" w:rsidP="009E6310">
            <w:r w:rsidRPr="00000026">
              <w:t>September</w:t>
            </w:r>
          </w:p>
        </w:tc>
      </w:tr>
      <w:tr w:rsidR="001978F7" w:rsidRPr="0065740C" w14:paraId="464B0AE7" w14:textId="77777777" w:rsidTr="00DA20CA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17D960" w14:textId="77777777" w:rsidR="001978F7" w:rsidRPr="0065740C" w:rsidRDefault="001978F7" w:rsidP="00C619F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B1D41" w14:textId="6FD781CA" w:rsidR="001978F7" w:rsidRPr="00DA20CA" w:rsidRDefault="001978F7" w:rsidP="00C619F4">
            <w:r w:rsidRPr="00DA20CA">
              <w:t>MPT Awards Committee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E173C" w14:textId="0F2BCA96" w:rsidR="001978F7" w:rsidRPr="0065740C" w:rsidRDefault="001978F7" w:rsidP="00C619F4">
            <w:r>
              <w:t>PT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E43B8" w14:textId="6F6830B2" w:rsidR="001978F7" w:rsidRPr="0065740C" w:rsidRDefault="001978F7" w:rsidP="00C619F4">
            <w:r w:rsidRPr="0065740C">
              <w:t>2 student positions – one from each year of program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8CB67" w14:textId="17585270" w:rsidR="001978F7" w:rsidRPr="0065740C" w:rsidRDefault="001978F7" w:rsidP="00C619F4">
            <w:r>
              <w:t>Attend meetings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FF4EE" w14:textId="05CE11FC" w:rsidR="001978F7" w:rsidRPr="0065740C" w:rsidRDefault="001978F7" w:rsidP="00C619F4">
            <w:r>
              <w:t>Committee meets 2 times per year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8FFA85" w14:textId="77777777" w:rsidR="00B24356" w:rsidRDefault="00B24356" w:rsidP="00B24356">
            <w:r>
              <w:t>Program Admin Support to CoRS-SA</w:t>
            </w:r>
          </w:p>
          <w:p w14:paraId="5AB3FF03" w14:textId="48EF6839" w:rsidR="001978F7" w:rsidRPr="0065740C" w:rsidRDefault="00C56982" w:rsidP="00C56982">
            <w:r>
              <w:t>September</w:t>
            </w:r>
          </w:p>
        </w:tc>
      </w:tr>
      <w:tr w:rsidR="00C619F4" w:rsidRPr="0065740C" w14:paraId="4F263EBC" w14:textId="70ABC6DA" w:rsidTr="00DA20CA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52C79F" w14:textId="77777777" w:rsidR="00C619F4" w:rsidRPr="0065740C" w:rsidRDefault="00C619F4" w:rsidP="00C619F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10617" w14:textId="77777777" w:rsidR="00C619F4" w:rsidRPr="00DA20CA" w:rsidRDefault="00C619F4" w:rsidP="00C619F4">
            <w:r w:rsidRPr="00DA20CA">
              <w:t>MPT Clinical Education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36657" w14:textId="77777777" w:rsidR="00C619F4" w:rsidRPr="0065740C" w:rsidRDefault="00C619F4" w:rsidP="00C619F4">
            <w:r w:rsidRPr="0065740C">
              <w:t>PT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9E41C" w14:textId="77777777" w:rsidR="00C619F4" w:rsidRPr="0065740C" w:rsidRDefault="00C619F4" w:rsidP="00C619F4">
            <w:r w:rsidRPr="0065740C">
              <w:t>2 student positions – one from each year of program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0CB1C" w14:textId="77777777" w:rsidR="00C619F4" w:rsidRPr="0065740C" w:rsidRDefault="00C619F4" w:rsidP="00C619F4">
            <w:r w:rsidRPr="0065740C">
              <w:t>Act as liaison to larger student body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CA8D8" w14:textId="77777777" w:rsidR="00C619F4" w:rsidRPr="0065740C" w:rsidRDefault="00C619F4" w:rsidP="00C619F4">
            <w:r w:rsidRPr="0065740C">
              <w:t>Committee meets once a year (Nov)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8A9309" w14:textId="77777777" w:rsidR="00B24356" w:rsidRDefault="00B24356" w:rsidP="00B24356">
            <w:r>
              <w:t>Program Admin Support to CoRS-SA</w:t>
            </w:r>
          </w:p>
          <w:p w14:paraId="08F8816D" w14:textId="3D9644F8" w:rsidR="000834CF" w:rsidRPr="0065740C" w:rsidRDefault="00C56982" w:rsidP="00C56982">
            <w:r>
              <w:t>September</w:t>
            </w:r>
          </w:p>
        </w:tc>
      </w:tr>
      <w:tr w:rsidR="00C619F4" w:rsidRPr="0065740C" w14:paraId="4C22A580" w14:textId="4089D930" w:rsidTr="00DA20CA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418B17" w14:textId="77777777" w:rsidR="00C619F4" w:rsidRPr="0065740C" w:rsidRDefault="00C619F4" w:rsidP="00C619F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1AE33" w14:textId="77777777" w:rsidR="00C619F4" w:rsidRPr="00DA20CA" w:rsidRDefault="00C619F4" w:rsidP="00C619F4">
            <w:r w:rsidRPr="00DA20CA">
              <w:t>MPT Curriculum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4A0E3" w14:textId="77777777" w:rsidR="00C619F4" w:rsidRPr="0065740C" w:rsidRDefault="00C619F4" w:rsidP="00C619F4">
            <w:r w:rsidRPr="0065740C">
              <w:t>PT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CED72" w14:textId="77777777" w:rsidR="00C619F4" w:rsidRPr="0065740C" w:rsidRDefault="00C619F4" w:rsidP="00C619F4">
            <w:r w:rsidRPr="0065740C">
              <w:t>2 students – 1 from each year of the program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E051C" w14:textId="77777777" w:rsidR="00C619F4" w:rsidRPr="0065740C" w:rsidRDefault="00C619F4" w:rsidP="00C619F4">
            <w:r w:rsidRPr="0065740C">
              <w:t>Attend meeting held in May usually 3-5 pm.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BCB8" w14:textId="77777777" w:rsidR="00C619F4" w:rsidRPr="0065740C" w:rsidRDefault="00C619F4" w:rsidP="00C619F4">
            <w:r w:rsidRPr="0065740C">
              <w:t>2 hours per meeting (minimum 1 meeting/year)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37AE7E" w14:textId="77777777" w:rsidR="00B24356" w:rsidRDefault="00B24356" w:rsidP="00B24356">
            <w:r>
              <w:t>Program Admin Support to CoRS-SA</w:t>
            </w:r>
          </w:p>
          <w:p w14:paraId="035DCED2" w14:textId="6CCFA218" w:rsidR="00404D02" w:rsidRPr="0065740C" w:rsidRDefault="00C56982" w:rsidP="00C56982">
            <w:r>
              <w:t>September</w:t>
            </w:r>
          </w:p>
        </w:tc>
      </w:tr>
      <w:tr w:rsidR="00404D02" w:rsidRPr="0065740C" w14:paraId="1EA02831" w14:textId="40D41399" w:rsidTr="00DA20CA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34045A" w14:textId="77777777" w:rsidR="00404D02" w:rsidRPr="0065740C" w:rsidRDefault="00404D02" w:rsidP="00404D0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7DD45" w14:textId="0419C1B1" w:rsidR="00404D02" w:rsidRPr="00DA20CA" w:rsidRDefault="000834CF" w:rsidP="00404D02">
            <w:r w:rsidRPr="00DA20CA">
              <w:t>PT Council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05B1D" w14:textId="77777777" w:rsidR="00404D02" w:rsidRPr="0065740C" w:rsidRDefault="00404D02" w:rsidP="00404D02">
            <w:r w:rsidRPr="0065740C">
              <w:t>PT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4201A" w14:textId="77777777" w:rsidR="00404D02" w:rsidRPr="0065740C" w:rsidRDefault="00404D02" w:rsidP="00404D02">
            <w:r w:rsidRPr="0065740C">
              <w:t>2 students – 1 from each year of the program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08AF7" w14:textId="77777777" w:rsidR="00404D02" w:rsidRPr="0065740C" w:rsidRDefault="00404D02" w:rsidP="00404D02">
            <w:pPr>
              <w:tabs>
                <w:tab w:val="left" w:pos="1080"/>
              </w:tabs>
            </w:pPr>
            <w:r w:rsidRPr="0065740C">
              <w:t>Attend meeting held in June usually 3-5 pm.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019F2" w14:textId="77777777" w:rsidR="00404D02" w:rsidRPr="0065740C" w:rsidRDefault="00404D02" w:rsidP="00404D02">
            <w:r w:rsidRPr="0065740C">
              <w:t>2 hours per meeting (minimum 1 meeting/year)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2DD2AA" w14:textId="77777777" w:rsidR="00B24356" w:rsidRDefault="00B24356" w:rsidP="00B24356">
            <w:r>
              <w:t>Program Admin Support to CoRS-SA</w:t>
            </w:r>
          </w:p>
          <w:p w14:paraId="2300AF19" w14:textId="7AE3E208" w:rsidR="00404D02" w:rsidRPr="0065740C" w:rsidRDefault="00C56982" w:rsidP="00C56982">
            <w:r>
              <w:t>September</w:t>
            </w:r>
          </w:p>
        </w:tc>
      </w:tr>
      <w:tr w:rsidR="00404D02" w:rsidRPr="0065740C" w14:paraId="78DF2F49" w14:textId="6C4A15BD" w:rsidTr="00DA20CA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329A06" w14:textId="77777777" w:rsidR="00404D02" w:rsidRPr="0065740C" w:rsidRDefault="00404D02" w:rsidP="00404D0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B90D4" w14:textId="77777777" w:rsidR="00404D02" w:rsidRPr="00DA20CA" w:rsidRDefault="00404D02" w:rsidP="00404D02">
            <w:r w:rsidRPr="00DA20CA">
              <w:t>MPT Admissions Committee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FD4C8" w14:textId="77777777" w:rsidR="00404D02" w:rsidRPr="0065740C" w:rsidRDefault="00404D02" w:rsidP="00404D02">
            <w:r w:rsidRPr="0065740C">
              <w:t>PT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2D1BD" w14:textId="77777777" w:rsidR="00404D02" w:rsidRPr="0065740C" w:rsidRDefault="00404D02" w:rsidP="00404D02">
            <w:r w:rsidRPr="0065740C">
              <w:t>1 student in second year is required to sit on the committee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51004" w14:textId="77777777" w:rsidR="00404D02" w:rsidRPr="0065740C" w:rsidRDefault="00404D02" w:rsidP="00404D02">
            <w:pPr>
              <w:tabs>
                <w:tab w:val="left" w:pos="1050"/>
              </w:tabs>
            </w:pPr>
            <w:r w:rsidRPr="0065740C">
              <w:t>Attend the MPT Admissions Committee meetings. There will be a minimum of two meetings (one in fall and one in spring). If necessary additional meetings may be scheduled as issues are brought forward.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47591" w14:textId="77777777" w:rsidR="00404D02" w:rsidRPr="0065740C" w:rsidRDefault="00404D02" w:rsidP="00404D02">
            <w:r w:rsidRPr="0065740C">
              <w:t>Minimum of 2 meetings that will last approximately 2 hours each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F7BB1E" w14:textId="77777777" w:rsidR="00B24356" w:rsidRDefault="00B24356" w:rsidP="00B24356">
            <w:r>
              <w:t>Program Admin Support to CoRS-SA</w:t>
            </w:r>
          </w:p>
          <w:p w14:paraId="7130F4AF" w14:textId="636F7E78" w:rsidR="00404D02" w:rsidRPr="0065740C" w:rsidRDefault="00C56982" w:rsidP="00C56982">
            <w:r>
              <w:t>September</w:t>
            </w:r>
          </w:p>
        </w:tc>
      </w:tr>
      <w:tr w:rsidR="00404D02" w:rsidRPr="0065740C" w14:paraId="6FBD9098" w14:textId="7E27D5AE" w:rsidTr="00DA20CA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260E24" w14:textId="77777777" w:rsidR="00404D02" w:rsidRPr="0065740C" w:rsidRDefault="00404D02" w:rsidP="00404D0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9300E" w14:textId="77777777" w:rsidR="00404D02" w:rsidRPr="00DA20CA" w:rsidRDefault="00404D02" w:rsidP="00404D02">
            <w:r w:rsidRPr="00DA20CA">
              <w:t>MPT Selections Committee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54CAC" w14:textId="77777777" w:rsidR="00404D02" w:rsidRPr="0065740C" w:rsidRDefault="00404D02" w:rsidP="00404D02">
            <w:r w:rsidRPr="0065740C">
              <w:t>PT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B362E" w14:textId="77777777" w:rsidR="00404D02" w:rsidRPr="0065740C" w:rsidRDefault="00404D02" w:rsidP="00404D02">
            <w:r w:rsidRPr="0065740C">
              <w:t>1 student in second year is required to sit on the committee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A586F" w14:textId="77777777" w:rsidR="00404D02" w:rsidRPr="0065740C" w:rsidRDefault="00404D02" w:rsidP="00404D02">
            <w:r w:rsidRPr="0065740C">
              <w:t>Attend the MPT Selections Committee meeting which is held in April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F4603" w14:textId="77777777" w:rsidR="00404D02" w:rsidRPr="0065740C" w:rsidRDefault="00404D02" w:rsidP="00404D02">
            <w:r w:rsidRPr="0065740C">
              <w:t>1 meeting that will last approximately 2 hours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D2554D" w14:textId="77777777" w:rsidR="00B24356" w:rsidRDefault="00B24356" w:rsidP="00B24356">
            <w:r>
              <w:t>Program Admin Support to CoRS-SA</w:t>
            </w:r>
          </w:p>
          <w:p w14:paraId="593D7B01" w14:textId="7022449A" w:rsidR="00404D02" w:rsidRPr="0065740C" w:rsidRDefault="00C56982" w:rsidP="00C56982">
            <w:r>
              <w:t>September</w:t>
            </w:r>
          </w:p>
        </w:tc>
      </w:tr>
      <w:tr w:rsidR="00404D02" w:rsidRPr="0065740C" w14:paraId="44FD9248" w14:textId="26A4CCE0" w:rsidTr="00DA20CA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60F733" w14:textId="77777777" w:rsidR="00404D02" w:rsidRPr="0065740C" w:rsidRDefault="00404D02" w:rsidP="00404D0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85397" w14:textId="77777777" w:rsidR="00404D02" w:rsidRPr="00DA20CA" w:rsidRDefault="00404D02" w:rsidP="00404D02">
            <w:r w:rsidRPr="00DA20CA">
              <w:t>Rady FHS Faculty Council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BAF8F" w14:textId="77777777" w:rsidR="00404D02" w:rsidRPr="0065740C" w:rsidRDefault="00404D02" w:rsidP="00404D02">
            <w:r w:rsidRPr="0065740C">
              <w:t>Rady FHS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AC36A" w14:textId="77777777" w:rsidR="00404D02" w:rsidRPr="0065740C" w:rsidRDefault="00404D02" w:rsidP="00404D02">
            <w:r w:rsidRPr="0065740C">
              <w:t>Five (5) College of Rehabilitation Sciences students appointed or elected by its student body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77167" w14:textId="77777777" w:rsidR="00404D02" w:rsidRPr="0065740C" w:rsidRDefault="00404D02" w:rsidP="00404D02">
            <w:r w:rsidRPr="0065740C">
              <w:t>Act as liaison to larger student body for Faculty of Health Sciences Council related issues. Provide feedback &amp; updates as required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EB9E2" w14:textId="77777777" w:rsidR="00404D02" w:rsidRDefault="00404D02" w:rsidP="00404D02">
            <w:r w:rsidRPr="0065740C">
              <w:t>Term of office of one academic year</w:t>
            </w:r>
          </w:p>
          <w:p w14:paraId="64B66996" w14:textId="799B4E42" w:rsidR="007424B8" w:rsidRPr="0065740C" w:rsidRDefault="007424B8" w:rsidP="00404D02">
            <w:proofErr w:type="gramStart"/>
            <w:r>
              <w:t>Typically</w:t>
            </w:r>
            <w:proofErr w:type="gramEnd"/>
            <w:r>
              <w:t xml:space="preserve"> one meeting/year, with one or two more meetings if special meetings are held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4511D6" w14:textId="29F83BC2" w:rsidR="00404D02" w:rsidRDefault="007424B8" w:rsidP="00404D02">
            <w:r>
              <w:t>Executive Assistant, Governance (Brenda Loewen)</w:t>
            </w:r>
          </w:p>
          <w:p w14:paraId="1B547C5A" w14:textId="4CA6213D" w:rsidR="007424B8" w:rsidRPr="0065740C" w:rsidRDefault="007424B8" w:rsidP="00404D02">
            <w:r>
              <w:t>August</w:t>
            </w:r>
          </w:p>
        </w:tc>
      </w:tr>
      <w:tr w:rsidR="00404D02" w:rsidRPr="0065740C" w14:paraId="26104BC6" w14:textId="13334D68" w:rsidTr="00DA20CA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EE1B87C" w14:textId="77777777" w:rsidR="00404D02" w:rsidRPr="0065740C" w:rsidRDefault="00404D02" w:rsidP="00404D0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F4F34" w14:textId="35A4CBBA" w:rsidR="00404D02" w:rsidRPr="00DA20CA" w:rsidRDefault="00404D02" w:rsidP="00404D02">
            <w:r w:rsidRPr="00DA20CA">
              <w:t>Rady FHS Faculty Executive Counci</w:t>
            </w:r>
            <w:r w:rsidR="007424B8" w:rsidRPr="00DA20CA">
              <w:t>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E55C7" w14:textId="77777777" w:rsidR="00404D02" w:rsidRPr="0065740C" w:rsidRDefault="00404D02" w:rsidP="00404D02">
            <w:r w:rsidRPr="0065740C">
              <w:t>Rady FHS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DB5F7" w14:textId="77777777" w:rsidR="00404D02" w:rsidRPr="0065740C" w:rsidRDefault="00404D02" w:rsidP="00404D02">
            <w:r w:rsidRPr="0065740C">
              <w:t>One (1) College of Rehabilitation Sciences student appointed or elected by its student body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ABC8B" w14:textId="77777777" w:rsidR="00404D02" w:rsidRPr="0065740C" w:rsidRDefault="00404D02" w:rsidP="00404D02">
            <w:r w:rsidRPr="0065740C">
              <w:t>Working group to Rady FHS Faculty Executive Council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99BD7" w14:textId="77777777" w:rsidR="00404D02" w:rsidRDefault="00404D02" w:rsidP="00404D02">
            <w:r w:rsidRPr="0065740C">
              <w:t>Term of office of one academic year</w:t>
            </w:r>
          </w:p>
          <w:p w14:paraId="3A4FE4FB" w14:textId="4C3F53D7" w:rsidR="007424B8" w:rsidRPr="0065740C" w:rsidRDefault="007424B8" w:rsidP="00404D02">
            <w:r>
              <w:t>Meets 3-4 times a year.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83FF0FC" w14:textId="77777777" w:rsidR="007424B8" w:rsidRDefault="007424B8" w:rsidP="007424B8">
            <w:r>
              <w:t>Executive Assistant, Governance (Brenda Loewen)</w:t>
            </w:r>
          </w:p>
          <w:p w14:paraId="322D57EA" w14:textId="480CD960" w:rsidR="00404D02" w:rsidRPr="0065740C" w:rsidRDefault="007424B8" w:rsidP="007424B8">
            <w:r>
              <w:t>August</w:t>
            </w:r>
          </w:p>
        </w:tc>
      </w:tr>
      <w:tr w:rsidR="007424B8" w:rsidRPr="0065740C" w14:paraId="66A57E37" w14:textId="77777777" w:rsidTr="00DA20CA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B917B80" w14:textId="77777777" w:rsidR="007424B8" w:rsidRPr="0065740C" w:rsidRDefault="007424B8" w:rsidP="00404D0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BC4AE" w14:textId="48030FC8" w:rsidR="007424B8" w:rsidRPr="00DA20CA" w:rsidRDefault="007424B8" w:rsidP="00404D02">
            <w:r w:rsidRPr="00DA20CA">
              <w:t>Rady FHS Local Discipline Committee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4FF54" w14:textId="782F1622" w:rsidR="007424B8" w:rsidRPr="0065740C" w:rsidRDefault="007424B8" w:rsidP="00404D02">
            <w:r>
              <w:t>Rady FHS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43B97" w14:textId="79097B8C" w:rsidR="007424B8" w:rsidRPr="0065740C" w:rsidRDefault="007424B8" w:rsidP="00404D02">
            <w:r>
              <w:t xml:space="preserve">One (1) College of Rehabilitation Sciences Senior Stick and/or equivalent student organization position (or designate) </w:t>
            </w:r>
            <w:r w:rsidRPr="007424B8">
              <w:rPr>
                <w:b/>
                <w:bCs/>
              </w:rPr>
              <w:t>and</w:t>
            </w:r>
            <w:r>
              <w:t xml:space="preserve"> two (2) alternate student members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EF648" w14:textId="3443D0C5" w:rsidR="007424B8" w:rsidRPr="0065740C" w:rsidRDefault="007424B8" w:rsidP="00404D02">
            <w:r>
              <w:t>To hear and determine disciplinary matters appealed to it in accordance with UM Student Discipline Bylaw; to educate its members on student disciplinary appeal matters and periodically review and make recommendations on governing docs related to student discipline matters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B0D9B" w14:textId="2F6DF306" w:rsidR="007424B8" w:rsidRPr="0065740C" w:rsidRDefault="007424B8" w:rsidP="00404D02">
            <w:r>
              <w:t>Only meets if there is an appeal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C047955" w14:textId="77777777" w:rsidR="007424B8" w:rsidRDefault="007424B8" w:rsidP="007424B8">
            <w:r>
              <w:t>Executive Assistant, Governance (Brenda Loewen)</w:t>
            </w:r>
          </w:p>
          <w:p w14:paraId="4C25F143" w14:textId="22AF6834" w:rsidR="007424B8" w:rsidRDefault="007424B8" w:rsidP="007424B8">
            <w:r>
              <w:t>August</w:t>
            </w:r>
          </w:p>
        </w:tc>
      </w:tr>
      <w:tr w:rsidR="00404D02" w:rsidRPr="0065740C" w14:paraId="6809F020" w14:textId="10926A47" w:rsidTr="00DA20CA">
        <w:trPr>
          <w:trHeight w:val="576"/>
        </w:trPr>
        <w:tc>
          <w:tcPr>
            <w:tcW w:w="8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37B58F" w14:textId="77777777" w:rsidR="00404D02" w:rsidRPr="0065740C" w:rsidRDefault="00404D02" w:rsidP="00404D0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D057E" w14:textId="18A7D968" w:rsidR="00404D02" w:rsidRPr="00DA20CA" w:rsidRDefault="00404D02" w:rsidP="00404D02">
            <w:r w:rsidRPr="00DA20CA">
              <w:t xml:space="preserve">RT </w:t>
            </w:r>
            <w:r w:rsidR="00174422" w:rsidRPr="00DA20CA">
              <w:t>Council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884C0" w14:textId="7B10B507" w:rsidR="00404D02" w:rsidRPr="007C1A9A" w:rsidRDefault="00404D02" w:rsidP="00404D02">
            <w:r w:rsidRPr="007C1A9A">
              <w:t xml:space="preserve">RT – </w:t>
            </w:r>
            <w:r w:rsidR="00174422">
              <w:t>2</w:t>
            </w:r>
            <w:r w:rsidRPr="007C1A9A">
              <w:t xml:space="preserve"> class reps from yr 1</w:t>
            </w:r>
            <w:r w:rsidR="00174422">
              <w:t xml:space="preserve"> or </w:t>
            </w:r>
            <w:r w:rsidRPr="007C1A9A">
              <w:t>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96248" w14:textId="77777777" w:rsidR="00404D02" w:rsidRPr="0065740C" w:rsidRDefault="00404D02" w:rsidP="00404D02">
            <w:r w:rsidRPr="0065740C">
              <w:t>Committee member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C6E9F" w14:textId="55DC47A4" w:rsidR="00404D02" w:rsidRPr="0065740C" w:rsidRDefault="00404D02" w:rsidP="00404D02">
            <w:r w:rsidRPr="0065740C">
              <w:t>Attend two meetings a year (</w:t>
            </w:r>
            <w:r w:rsidR="0090174E">
              <w:t>Fall</w:t>
            </w:r>
            <w:r w:rsidRPr="0065740C">
              <w:t xml:space="preserve"> &amp; </w:t>
            </w:r>
            <w:r w:rsidR="0090174E">
              <w:t>Winter term</w:t>
            </w:r>
            <w:r w:rsidRPr="0065740C">
              <w:t>)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CBD61" w14:textId="77777777" w:rsidR="00404D02" w:rsidRPr="0065740C" w:rsidRDefault="00404D02" w:rsidP="00404D02">
            <w:r w:rsidRPr="0065740C">
              <w:t>Meetings are scheduled for two hours each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1F37ED" w14:textId="77777777" w:rsidR="00B24356" w:rsidRDefault="00B24356" w:rsidP="00B24356">
            <w:r>
              <w:t>Program Admin Support to CoRS-SA</w:t>
            </w:r>
          </w:p>
          <w:p w14:paraId="5C03D718" w14:textId="63C89C6B" w:rsidR="00404D02" w:rsidRPr="00A70B2D" w:rsidRDefault="00C56982" w:rsidP="00C56982">
            <w:pPr>
              <w:rPr>
                <w:rFonts w:ascii="Lato" w:hAnsi="Lato"/>
                <w:color w:val="202122"/>
                <w:spacing w:val="3"/>
                <w:shd w:val="clear" w:color="auto" w:fill="FFFFFF"/>
              </w:rPr>
            </w:pPr>
            <w:r>
              <w:t>September</w:t>
            </w:r>
          </w:p>
        </w:tc>
      </w:tr>
      <w:tr w:rsidR="00404D02" w:rsidRPr="0065740C" w14:paraId="30850E52" w14:textId="14384C12" w:rsidTr="00DA20CA">
        <w:trPr>
          <w:trHeight w:val="576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ACD2D1D" w14:textId="77777777" w:rsidR="00404D02" w:rsidRPr="0065740C" w:rsidRDefault="00404D02" w:rsidP="00404D0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88BD2" w14:textId="77777777" w:rsidR="00404D02" w:rsidRPr="00DA20CA" w:rsidRDefault="00404D02" w:rsidP="00404D02">
            <w:r w:rsidRPr="00DA20CA">
              <w:t>BRT Admissions &amp; Selections Committee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8F2C6" w14:textId="77777777" w:rsidR="00404D02" w:rsidRPr="0065740C" w:rsidRDefault="00404D02" w:rsidP="00404D02">
            <w:r w:rsidRPr="0065740C">
              <w:t>RT</w:t>
            </w:r>
            <w:r>
              <w:t xml:space="preserve">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65697" w14:textId="77777777" w:rsidR="00404D02" w:rsidRPr="0065740C" w:rsidRDefault="00404D02" w:rsidP="00404D02">
            <w:r w:rsidRPr="0065740C">
              <w:t>1 student in second year is required to sit on the committee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4D5B2" w14:textId="77777777" w:rsidR="00404D02" w:rsidRPr="0065740C" w:rsidRDefault="00404D02" w:rsidP="00404D02">
            <w:r w:rsidRPr="0065740C">
              <w:t>Attend the BRT Admissions and Selections meeting which is held in June.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6C449" w14:textId="77777777" w:rsidR="00404D02" w:rsidRPr="0065740C" w:rsidRDefault="00404D02" w:rsidP="00404D02">
            <w:r w:rsidRPr="0065740C">
              <w:t>1 meeting that will last approximately 2 hours</w:t>
            </w: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3B1477A" w14:textId="77777777" w:rsidR="00B24356" w:rsidRDefault="00B24356" w:rsidP="00B24356">
            <w:r>
              <w:t>Program Admin Support to CoRS-SA</w:t>
            </w:r>
          </w:p>
          <w:p w14:paraId="4ECB0D54" w14:textId="163CA9A7" w:rsidR="00404D02" w:rsidRPr="0065740C" w:rsidRDefault="00C56982" w:rsidP="00C56982">
            <w:r>
              <w:t>September</w:t>
            </w:r>
          </w:p>
        </w:tc>
      </w:tr>
      <w:tr w:rsidR="00404D02" w:rsidRPr="0065740C" w14:paraId="4DF04E84" w14:textId="5ECB3198" w:rsidTr="00E65353">
        <w:trPr>
          <w:trHeight w:val="576"/>
        </w:trPr>
        <w:tc>
          <w:tcPr>
            <w:tcW w:w="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B83258B" w14:textId="77777777" w:rsidR="00404D02" w:rsidRPr="0065740C" w:rsidRDefault="00404D02" w:rsidP="00404D02">
            <w:pPr>
              <w:pStyle w:val="ListParagraph"/>
              <w:numPr>
                <w:ilvl w:val="0"/>
                <w:numId w:val="1"/>
              </w:numPr>
            </w:pPr>
            <w:r>
              <w:t>`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449D1" w14:textId="77777777" w:rsidR="00404D02" w:rsidRPr="00DA20CA" w:rsidRDefault="00404D02" w:rsidP="00404D02">
            <w:r w:rsidRPr="00DA20CA">
              <w:t>Class Reps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0CEBC" w14:textId="77777777" w:rsidR="00404D02" w:rsidRPr="0065740C" w:rsidRDefault="00404D02" w:rsidP="00404D02">
            <w:r>
              <w:t>All programs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7ED38" w14:textId="77777777" w:rsidR="00404D02" w:rsidRPr="0065740C" w:rsidRDefault="00404D02" w:rsidP="00404D02">
            <w:r>
              <w:t>1 student per year per class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45EE6" w14:textId="31179A09" w:rsidR="00404D02" w:rsidRPr="00145F1B" w:rsidRDefault="00404D02" w:rsidP="00404D02">
            <w:r>
              <w:t>Communicates info to cohorts, acts as liaison to Student Council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98A6D" w14:textId="77777777" w:rsidR="00404D02" w:rsidRPr="0065740C" w:rsidRDefault="00404D02" w:rsidP="00404D02">
            <w:r>
              <w:t>As needed</w:t>
            </w: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30FFEFD" w14:textId="77777777" w:rsidR="00B24356" w:rsidRDefault="00B24356" w:rsidP="00B24356">
            <w:r>
              <w:t>Program Admin Support to CoRS-SA</w:t>
            </w:r>
          </w:p>
          <w:p w14:paraId="343A8B81" w14:textId="69F33BA4" w:rsidR="0089207D" w:rsidRDefault="00C56982" w:rsidP="00C56982">
            <w:r>
              <w:t>September</w:t>
            </w:r>
          </w:p>
        </w:tc>
      </w:tr>
      <w:tr w:rsidR="006E5AB6" w:rsidRPr="0065740C" w14:paraId="0DD9A273" w14:textId="77777777" w:rsidTr="00DA20CA">
        <w:trPr>
          <w:trHeight w:val="576"/>
        </w:trPr>
        <w:tc>
          <w:tcPr>
            <w:tcW w:w="8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9D1639" w14:textId="77777777" w:rsidR="006E5AB6" w:rsidRPr="006E5AB6" w:rsidRDefault="006E5AB6" w:rsidP="006E5AB6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D5B3F" w14:textId="77777777" w:rsidR="006E5AB6" w:rsidRPr="00E65353" w:rsidRDefault="006E5AB6" w:rsidP="006E5AB6">
            <w:pPr>
              <w:rPr>
                <w:lang w:val="en-CA"/>
              </w:rPr>
            </w:pPr>
            <w:r w:rsidRPr="00E65353">
              <w:rPr>
                <w:lang w:val="en-CA"/>
              </w:rPr>
              <w:t>BRT Program Evaluation Committee’ (PEC)</w:t>
            </w:r>
          </w:p>
          <w:p w14:paraId="3C6A2C86" w14:textId="77777777" w:rsidR="006E5AB6" w:rsidRPr="006E5AB6" w:rsidRDefault="006E5AB6" w:rsidP="006E5AB6"/>
        </w:tc>
        <w:tc>
          <w:tcPr>
            <w:tcW w:w="15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AE3C6" w14:textId="37B5B289" w:rsidR="006E5AB6" w:rsidRPr="006E5AB6" w:rsidRDefault="006E5AB6" w:rsidP="006E5AB6">
            <w:r w:rsidRPr="00E65353">
              <w:t>RT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10DA0" w14:textId="617E8AA3" w:rsidR="006E5AB6" w:rsidRPr="006E5AB6" w:rsidRDefault="006E5AB6" w:rsidP="006E5AB6">
            <w:r w:rsidRPr="006E5AB6">
              <w:t>1 student per year per class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7E453" w14:textId="6F6E8255" w:rsidR="00931DD5" w:rsidRPr="00931DD5" w:rsidRDefault="00931DD5" w:rsidP="00931DD5">
            <w:pPr>
              <w:rPr>
                <w:lang w:val="en-CA"/>
              </w:rPr>
            </w:pPr>
            <w:r w:rsidRPr="00931DD5">
              <w:rPr>
                <w:b/>
                <w:bCs/>
                <w:lang w:val="en-CA"/>
              </w:rPr>
              <w:t>Make decisions</w:t>
            </w:r>
            <w:r w:rsidRPr="00931DD5">
              <w:rPr>
                <w:lang w:val="en-CA"/>
              </w:rPr>
              <w:t xml:space="preserve"> on curriculum matters that don’t need higher-level approval. </w:t>
            </w:r>
          </w:p>
          <w:p w14:paraId="5021B87C" w14:textId="77777777" w:rsidR="00931DD5" w:rsidRDefault="00931DD5" w:rsidP="00931DD5">
            <w:pPr>
              <w:rPr>
                <w:lang w:val="en-CA"/>
              </w:rPr>
            </w:pPr>
            <w:r w:rsidRPr="00931DD5">
              <w:rPr>
                <w:b/>
                <w:bCs/>
                <w:lang w:val="en-CA"/>
              </w:rPr>
              <w:t>Recommend changes</w:t>
            </w:r>
            <w:r w:rsidRPr="00931DD5">
              <w:rPr>
                <w:lang w:val="en-CA"/>
              </w:rPr>
              <w:t xml:space="preserve"> to the curriculum to relevant councils. </w:t>
            </w:r>
          </w:p>
          <w:p w14:paraId="3F004181" w14:textId="46CA0B56" w:rsidR="00931DD5" w:rsidRPr="00931DD5" w:rsidRDefault="00931DD5" w:rsidP="00931DD5">
            <w:pPr>
              <w:rPr>
                <w:lang w:val="en-CA"/>
              </w:rPr>
            </w:pPr>
            <w:r w:rsidRPr="00931DD5">
              <w:rPr>
                <w:b/>
                <w:bCs/>
                <w:lang w:val="en-CA"/>
              </w:rPr>
              <w:t>Receive input</w:t>
            </w:r>
            <w:r w:rsidRPr="00931DD5">
              <w:rPr>
                <w:lang w:val="en-CA"/>
              </w:rPr>
              <w:t xml:space="preserve"> from subcommittees and the Progress Committee. </w:t>
            </w:r>
          </w:p>
          <w:p w14:paraId="20B4A624" w14:textId="20033B1A" w:rsidR="006E5AB6" w:rsidRPr="006E5AB6" w:rsidRDefault="00931DD5" w:rsidP="00931DD5">
            <w:r w:rsidRPr="00931DD5">
              <w:rPr>
                <w:b/>
                <w:bCs/>
                <w:lang w:val="en-CA"/>
              </w:rPr>
              <w:t>Refer issues</w:t>
            </w:r>
            <w:r w:rsidRPr="00931DD5">
              <w:rPr>
                <w:lang w:val="en-CA"/>
              </w:rPr>
              <w:t xml:space="preserve"> to subcommittees or working groups for deeper review and collaboration.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68606" w14:textId="42EBC137" w:rsidR="006E5AB6" w:rsidRPr="006E5AB6" w:rsidRDefault="006E5AB6" w:rsidP="006E5AB6">
            <w:r w:rsidRPr="00E65353">
              <w:t>As needed</w:t>
            </w: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B6070F2" w14:textId="07FC7AA2" w:rsidR="006E5AB6" w:rsidRPr="006E5AB6" w:rsidRDefault="006E5AB6" w:rsidP="006E5AB6">
            <w:r w:rsidRPr="00E65353">
              <w:t>RT President</w:t>
            </w:r>
          </w:p>
        </w:tc>
      </w:tr>
    </w:tbl>
    <w:p w14:paraId="1700EC68" w14:textId="77777777" w:rsidR="00B06441" w:rsidRPr="0065740C" w:rsidRDefault="00B06441" w:rsidP="0065740C"/>
    <w:sectPr w:rsidR="00B06441" w:rsidRPr="0065740C" w:rsidSect="009D3FEB"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538C8" w14:textId="77777777" w:rsidR="00F54A52" w:rsidRDefault="00F54A52" w:rsidP="00D72188">
      <w:pPr>
        <w:spacing w:after="0" w:line="240" w:lineRule="auto"/>
      </w:pPr>
      <w:r>
        <w:separator/>
      </w:r>
    </w:p>
  </w:endnote>
  <w:endnote w:type="continuationSeparator" w:id="0">
    <w:p w14:paraId="049B9E58" w14:textId="77777777" w:rsidR="00F54A52" w:rsidRDefault="00F54A52" w:rsidP="00D72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594550"/>
      <w:docPartObj>
        <w:docPartGallery w:val="Page Numbers (Bottom of Page)"/>
        <w:docPartUnique/>
      </w:docPartObj>
    </w:sdtPr>
    <w:sdtEndPr/>
    <w:sdtContent>
      <w:p w14:paraId="632F7288" w14:textId="77777777" w:rsidR="00D72188" w:rsidRDefault="00D72188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2DE6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2E49C551" w14:textId="77777777" w:rsidR="00D72188" w:rsidRDefault="00D721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8FA14" w14:textId="77777777" w:rsidR="00F54A52" w:rsidRDefault="00F54A52" w:rsidP="00D72188">
      <w:pPr>
        <w:spacing w:after="0" w:line="240" w:lineRule="auto"/>
      </w:pPr>
      <w:r>
        <w:separator/>
      </w:r>
    </w:p>
  </w:footnote>
  <w:footnote w:type="continuationSeparator" w:id="0">
    <w:p w14:paraId="1CCD3CEE" w14:textId="77777777" w:rsidR="00F54A52" w:rsidRDefault="00F54A52" w:rsidP="00D721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2C5D"/>
    <w:multiLevelType w:val="hybridMultilevel"/>
    <w:tmpl w:val="29CA7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F7B7A"/>
    <w:multiLevelType w:val="hybridMultilevel"/>
    <w:tmpl w:val="E3F4847C"/>
    <w:lvl w:ilvl="0" w:tplc="5130056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63B33"/>
    <w:multiLevelType w:val="hybridMultilevel"/>
    <w:tmpl w:val="58A40A60"/>
    <w:lvl w:ilvl="0" w:tplc="864CAA0E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8F078B"/>
    <w:multiLevelType w:val="hybridMultilevel"/>
    <w:tmpl w:val="B8D0791E"/>
    <w:lvl w:ilvl="0" w:tplc="2496E04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530330">
    <w:abstractNumId w:val="2"/>
  </w:num>
  <w:num w:numId="2" w16cid:durableId="1901600242">
    <w:abstractNumId w:val="0"/>
  </w:num>
  <w:num w:numId="3" w16cid:durableId="1202287714">
    <w:abstractNumId w:val="3"/>
  </w:num>
  <w:num w:numId="4" w16cid:durableId="22769532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iki Keikhosro Kiani">
    <w15:presenceInfo w15:providerId="AD" w15:userId="S::Niki.KeikhosroKiani@umanitoba.ca::8b401514-9b0a-426b-9b13-a808e0f870e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441"/>
    <w:rsid w:val="00000026"/>
    <w:rsid w:val="000834CF"/>
    <w:rsid w:val="00097BFA"/>
    <w:rsid w:val="000F3D38"/>
    <w:rsid w:val="001146EF"/>
    <w:rsid w:val="0013227E"/>
    <w:rsid w:val="00145F1B"/>
    <w:rsid w:val="00153933"/>
    <w:rsid w:val="001604B3"/>
    <w:rsid w:val="00174422"/>
    <w:rsid w:val="001978F7"/>
    <w:rsid w:val="001A16C0"/>
    <w:rsid w:val="001B1A59"/>
    <w:rsid w:val="001C3F39"/>
    <w:rsid w:val="001D391E"/>
    <w:rsid w:val="00254B8D"/>
    <w:rsid w:val="00264B06"/>
    <w:rsid w:val="002727BD"/>
    <w:rsid w:val="00286878"/>
    <w:rsid w:val="00292D92"/>
    <w:rsid w:val="002D23EC"/>
    <w:rsid w:val="00320BA3"/>
    <w:rsid w:val="00386F19"/>
    <w:rsid w:val="00404D02"/>
    <w:rsid w:val="0042298D"/>
    <w:rsid w:val="00435652"/>
    <w:rsid w:val="00467031"/>
    <w:rsid w:val="00492105"/>
    <w:rsid w:val="0049588C"/>
    <w:rsid w:val="004C0C32"/>
    <w:rsid w:val="0050567F"/>
    <w:rsid w:val="00511714"/>
    <w:rsid w:val="005658DC"/>
    <w:rsid w:val="00586E14"/>
    <w:rsid w:val="005B75AD"/>
    <w:rsid w:val="005D4764"/>
    <w:rsid w:val="00630222"/>
    <w:rsid w:val="0065740C"/>
    <w:rsid w:val="006E5AB6"/>
    <w:rsid w:val="006E70B2"/>
    <w:rsid w:val="00702F3E"/>
    <w:rsid w:val="007165C7"/>
    <w:rsid w:val="00731CFD"/>
    <w:rsid w:val="007424B8"/>
    <w:rsid w:val="007557F1"/>
    <w:rsid w:val="007C1A9A"/>
    <w:rsid w:val="007F5484"/>
    <w:rsid w:val="0082515E"/>
    <w:rsid w:val="00841F33"/>
    <w:rsid w:val="008908E3"/>
    <w:rsid w:val="0089207D"/>
    <w:rsid w:val="008A6675"/>
    <w:rsid w:val="0090174E"/>
    <w:rsid w:val="00931DD5"/>
    <w:rsid w:val="009522DE"/>
    <w:rsid w:val="00956956"/>
    <w:rsid w:val="00984F37"/>
    <w:rsid w:val="00992DE6"/>
    <w:rsid w:val="009A0BF3"/>
    <w:rsid w:val="009D3FEB"/>
    <w:rsid w:val="009E00D7"/>
    <w:rsid w:val="009E6310"/>
    <w:rsid w:val="00A51F23"/>
    <w:rsid w:val="00A544ED"/>
    <w:rsid w:val="00A56B6E"/>
    <w:rsid w:val="00A62D12"/>
    <w:rsid w:val="00A70B2D"/>
    <w:rsid w:val="00A73AAF"/>
    <w:rsid w:val="00AB7294"/>
    <w:rsid w:val="00AC17CF"/>
    <w:rsid w:val="00B06441"/>
    <w:rsid w:val="00B24356"/>
    <w:rsid w:val="00B247B7"/>
    <w:rsid w:val="00B573DF"/>
    <w:rsid w:val="00B87FD2"/>
    <w:rsid w:val="00BA7CBE"/>
    <w:rsid w:val="00BB3E4B"/>
    <w:rsid w:val="00BD2E38"/>
    <w:rsid w:val="00BD7801"/>
    <w:rsid w:val="00BE067B"/>
    <w:rsid w:val="00C21F14"/>
    <w:rsid w:val="00C56982"/>
    <w:rsid w:val="00C619F4"/>
    <w:rsid w:val="00C76A37"/>
    <w:rsid w:val="00CC471C"/>
    <w:rsid w:val="00D41A7D"/>
    <w:rsid w:val="00D72188"/>
    <w:rsid w:val="00D73374"/>
    <w:rsid w:val="00D817A6"/>
    <w:rsid w:val="00D92BBC"/>
    <w:rsid w:val="00DA20CA"/>
    <w:rsid w:val="00DC09A2"/>
    <w:rsid w:val="00E649BE"/>
    <w:rsid w:val="00E65353"/>
    <w:rsid w:val="00E7176A"/>
    <w:rsid w:val="00EC6BC6"/>
    <w:rsid w:val="00F54A52"/>
    <w:rsid w:val="00F55CF8"/>
    <w:rsid w:val="00F55D1A"/>
    <w:rsid w:val="00F86A84"/>
    <w:rsid w:val="00FC22DB"/>
    <w:rsid w:val="00FC443A"/>
    <w:rsid w:val="00FF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8A210"/>
  <w15:chartTrackingRefBased/>
  <w15:docId w15:val="{846F5A67-2949-47C2-B52A-7EC54FA7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21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188"/>
  </w:style>
  <w:style w:type="paragraph" w:styleId="Footer">
    <w:name w:val="footer"/>
    <w:basedOn w:val="Normal"/>
    <w:link w:val="FooterChar"/>
    <w:uiPriority w:val="99"/>
    <w:unhideWhenUsed/>
    <w:rsid w:val="00D721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188"/>
  </w:style>
  <w:style w:type="paragraph" w:styleId="ListParagraph">
    <w:name w:val="List Paragraph"/>
    <w:basedOn w:val="Normal"/>
    <w:uiPriority w:val="34"/>
    <w:qFormat/>
    <w:rsid w:val="00DC09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70B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0B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E067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E63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50D65-AA4F-4D81-A8AD-BEEBB3455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Manitoba</Company>
  <LinksUpToDate>false</LinksUpToDate>
  <CharactersWithSpaces>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Abrenica</dc:creator>
  <cp:keywords/>
  <dc:description/>
  <cp:lastModifiedBy>Faye Bauer</cp:lastModifiedBy>
  <cp:revision>7</cp:revision>
  <dcterms:created xsi:type="dcterms:W3CDTF">2025-06-11T13:22:00Z</dcterms:created>
  <dcterms:modified xsi:type="dcterms:W3CDTF">2026-09-15T15:21:00Z</dcterms:modified>
</cp:coreProperties>
</file>